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905" w:rsidRDefault="00A45905" w:rsidP="00F66B36">
      <w:pPr>
        <w:jc w:val="center"/>
        <w:rPr>
          <w:spacing w:val="20"/>
          <w:sz w:val="36"/>
          <w:szCs w:val="36"/>
        </w:rPr>
      </w:pPr>
    </w:p>
    <w:p w:rsidR="008976D0" w:rsidRDefault="00A45905" w:rsidP="00B32548">
      <w:pPr>
        <w:pStyle w:val="Tytu"/>
      </w:pPr>
      <w:r w:rsidRPr="00E24E40">
        <w:t>Szczegółowy opis przedmiotu zamówienia</w:t>
      </w:r>
    </w:p>
    <w:p w:rsidR="00A45905" w:rsidRPr="00E24E40" w:rsidRDefault="00A45905" w:rsidP="00F66B36">
      <w:pPr>
        <w:jc w:val="center"/>
        <w:rPr>
          <w:spacing w:val="20"/>
          <w:sz w:val="40"/>
          <w:szCs w:val="40"/>
        </w:rPr>
      </w:pPr>
    </w:p>
    <w:p w:rsidR="00A45905" w:rsidRPr="00E24E40" w:rsidRDefault="00A45905">
      <w:pPr>
        <w:pStyle w:val="Nagwekspisutreci"/>
        <w:rPr>
          <w:rFonts w:ascii="Calibri" w:hAnsi="Calibri" w:cs="Calibri"/>
          <w:color w:val="auto"/>
          <w:sz w:val="22"/>
          <w:szCs w:val="22"/>
          <w:lang w:eastAsia="en-US"/>
        </w:rPr>
      </w:pPr>
      <w:r>
        <w:t>Spis treści</w:t>
      </w:r>
    </w:p>
    <w:p w:rsidR="00A45905" w:rsidRPr="00E24E40" w:rsidRDefault="00A45905" w:rsidP="009206A7">
      <w:pPr>
        <w:pStyle w:val="Spistreci1"/>
        <w:rPr>
          <w:noProof/>
          <w:lang w:eastAsia="pl-PL"/>
        </w:rPr>
      </w:pPr>
      <w:r>
        <w:fldChar w:fldCharType="begin"/>
      </w:r>
      <w:r>
        <w:instrText xml:space="preserve"> TOC \o "1-3" \h \z \u </w:instrText>
      </w:r>
      <w:r>
        <w:fldChar w:fldCharType="separate"/>
      </w:r>
      <w:hyperlink w:anchor="_Toc473132201" w:history="1">
        <w:r w:rsidRPr="00E24E40">
          <w:rPr>
            <w:rStyle w:val="Hipercze"/>
            <w:b/>
            <w:bCs/>
            <w:noProof/>
          </w:rPr>
          <w:t>Część nr 1 – dostawa pomocy dydaktycznych cz. I</w:t>
        </w:r>
        <w:r w:rsidRPr="00E24E40">
          <w:rPr>
            <w:noProof/>
            <w:webHidden/>
          </w:rPr>
          <w:tab/>
        </w:r>
        <w:r w:rsidRPr="00E24E40">
          <w:rPr>
            <w:noProof/>
            <w:webHidden/>
          </w:rPr>
          <w:fldChar w:fldCharType="begin"/>
        </w:r>
        <w:r w:rsidRPr="00E24E40">
          <w:rPr>
            <w:noProof/>
            <w:webHidden/>
          </w:rPr>
          <w:instrText xml:space="preserve"> PAGEREF _Toc473132201 \h </w:instrText>
        </w:r>
        <w:r w:rsidRPr="00E24E40">
          <w:rPr>
            <w:noProof/>
            <w:webHidden/>
          </w:rPr>
        </w:r>
        <w:r w:rsidRPr="00E24E40">
          <w:rPr>
            <w:noProof/>
            <w:webHidden/>
          </w:rPr>
          <w:fldChar w:fldCharType="separate"/>
        </w:r>
        <w:r>
          <w:rPr>
            <w:noProof/>
            <w:webHidden/>
          </w:rPr>
          <w:t>2</w:t>
        </w:r>
        <w:r w:rsidRPr="00E24E40">
          <w:rPr>
            <w:noProof/>
            <w:webHidden/>
          </w:rPr>
          <w:fldChar w:fldCharType="end"/>
        </w:r>
      </w:hyperlink>
    </w:p>
    <w:p w:rsidR="00A45905" w:rsidRPr="00E24E40" w:rsidRDefault="00E10505" w:rsidP="009206A7">
      <w:pPr>
        <w:pStyle w:val="Spistreci1"/>
        <w:rPr>
          <w:noProof/>
          <w:lang w:eastAsia="pl-PL"/>
        </w:rPr>
      </w:pPr>
      <w:hyperlink w:anchor="_Toc473132202" w:history="1">
        <w:r w:rsidR="00A45905" w:rsidRPr="00E24E40">
          <w:rPr>
            <w:rStyle w:val="Hipercze"/>
            <w:b/>
            <w:bCs/>
            <w:noProof/>
          </w:rPr>
          <w:t>Część nr 2 – dostawa pomocy dydaktycznych cz. II</w:t>
        </w:r>
        <w:r w:rsidR="00A45905" w:rsidRPr="00E24E40">
          <w:rPr>
            <w:noProof/>
            <w:webHidden/>
          </w:rPr>
          <w:tab/>
        </w:r>
        <w:r w:rsidR="00A45905" w:rsidRPr="00E24E40">
          <w:rPr>
            <w:noProof/>
            <w:webHidden/>
          </w:rPr>
          <w:fldChar w:fldCharType="begin"/>
        </w:r>
        <w:r w:rsidR="00A45905" w:rsidRPr="00E24E40">
          <w:rPr>
            <w:noProof/>
            <w:webHidden/>
          </w:rPr>
          <w:instrText xml:space="preserve"> PAGEREF _Toc473132202 \h </w:instrText>
        </w:r>
        <w:r w:rsidR="00A45905" w:rsidRPr="00E24E40">
          <w:rPr>
            <w:noProof/>
            <w:webHidden/>
          </w:rPr>
        </w:r>
        <w:r w:rsidR="00A45905" w:rsidRPr="00E24E40">
          <w:rPr>
            <w:noProof/>
            <w:webHidden/>
          </w:rPr>
          <w:fldChar w:fldCharType="separate"/>
        </w:r>
        <w:r w:rsidR="00A45905">
          <w:rPr>
            <w:noProof/>
            <w:webHidden/>
          </w:rPr>
          <w:t>4</w:t>
        </w:r>
        <w:r w:rsidR="00A45905" w:rsidRPr="00E24E40">
          <w:rPr>
            <w:noProof/>
            <w:webHidden/>
          </w:rPr>
          <w:fldChar w:fldCharType="end"/>
        </w:r>
      </w:hyperlink>
    </w:p>
    <w:p w:rsidR="00A45905" w:rsidRPr="00E24E40" w:rsidRDefault="00E10505" w:rsidP="009206A7">
      <w:pPr>
        <w:pStyle w:val="Spistreci1"/>
        <w:rPr>
          <w:noProof/>
          <w:lang w:eastAsia="pl-PL"/>
        </w:rPr>
      </w:pPr>
      <w:hyperlink w:anchor="_Toc473132203" w:history="1">
        <w:r w:rsidR="00A45905" w:rsidRPr="00E24E40">
          <w:rPr>
            <w:rStyle w:val="Hipercze"/>
            <w:b/>
            <w:bCs/>
            <w:noProof/>
          </w:rPr>
          <w:t>Część nr 3 – Sprzęt AGD</w:t>
        </w:r>
        <w:r w:rsidR="00A45905" w:rsidRPr="00E24E40">
          <w:rPr>
            <w:noProof/>
            <w:webHidden/>
          </w:rPr>
          <w:tab/>
        </w:r>
        <w:r w:rsidR="00A45905" w:rsidRPr="00E24E40">
          <w:rPr>
            <w:noProof/>
            <w:webHidden/>
          </w:rPr>
          <w:fldChar w:fldCharType="begin"/>
        </w:r>
        <w:r w:rsidR="00A45905" w:rsidRPr="00E24E40">
          <w:rPr>
            <w:noProof/>
            <w:webHidden/>
          </w:rPr>
          <w:instrText xml:space="preserve"> PAGEREF _Toc473132203 \h </w:instrText>
        </w:r>
        <w:r w:rsidR="00A45905" w:rsidRPr="00E24E40">
          <w:rPr>
            <w:noProof/>
            <w:webHidden/>
          </w:rPr>
        </w:r>
        <w:r w:rsidR="00A45905" w:rsidRPr="00E24E40">
          <w:rPr>
            <w:noProof/>
            <w:webHidden/>
          </w:rPr>
          <w:fldChar w:fldCharType="separate"/>
        </w:r>
        <w:r w:rsidR="00A45905">
          <w:rPr>
            <w:noProof/>
            <w:webHidden/>
          </w:rPr>
          <w:t>4</w:t>
        </w:r>
        <w:r w:rsidR="00A45905" w:rsidRPr="00E24E40">
          <w:rPr>
            <w:noProof/>
            <w:webHidden/>
          </w:rPr>
          <w:fldChar w:fldCharType="end"/>
        </w:r>
      </w:hyperlink>
    </w:p>
    <w:p w:rsidR="00A45905" w:rsidRPr="00E24E40" w:rsidRDefault="00E10505" w:rsidP="009206A7">
      <w:pPr>
        <w:pStyle w:val="Spistreci1"/>
        <w:rPr>
          <w:noProof/>
          <w:lang w:eastAsia="pl-PL"/>
        </w:rPr>
      </w:pPr>
      <w:hyperlink w:anchor="_Toc473132204" w:history="1">
        <w:r w:rsidR="00A45905" w:rsidRPr="00E24E40">
          <w:rPr>
            <w:rStyle w:val="Hipercze"/>
            <w:b/>
            <w:bCs/>
            <w:noProof/>
          </w:rPr>
          <w:t>Część nr 4 – Sprzęt informatyczny i elektroniczny</w:t>
        </w:r>
        <w:r w:rsidR="00A45905" w:rsidRPr="00E24E40">
          <w:rPr>
            <w:noProof/>
            <w:webHidden/>
          </w:rPr>
          <w:tab/>
        </w:r>
        <w:r w:rsidR="00A45905" w:rsidRPr="00E24E40">
          <w:rPr>
            <w:noProof/>
            <w:webHidden/>
          </w:rPr>
          <w:fldChar w:fldCharType="begin"/>
        </w:r>
        <w:r w:rsidR="00A45905" w:rsidRPr="00E24E40">
          <w:rPr>
            <w:noProof/>
            <w:webHidden/>
          </w:rPr>
          <w:instrText xml:space="preserve"> PAGEREF _Toc473132204 \h </w:instrText>
        </w:r>
        <w:r w:rsidR="00A45905" w:rsidRPr="00E24E40">
          <w:rPr>
            <w:noProof/>
            <w:webHidden/>
          </w:rPr>
        </w:r>
        <w:r w:rsidR="00A45905" w:rsidRPr="00E24E40">
          <w:rPr>
            <w:noProof/>
            <w:webHidden/>
          </w:rPr>
          <w:fldChar w:fldCharType="separate"/>
        </w:r>
        <w:r w:rsidR="00A45905">
          <w:rPr>
            <w:noProof/>
            <w:webHidden/>
          </w:rPr>
          <w:t>4</w:t>
        </w:r>
        <w:r w:rsidR="00A45905" w:rsidRPr="00E24E40">
          <w:rPr>
            <w:noProof/>
            <w:webHidden/>
          </w:rPr>
          <w:fldChar w:fldCharType="end"/>
        </w:r>
      </w:hyperlink>
    </w:p>
    <w:p w:rsidR="00A45905" w:rsidRPr="00E24E40" w:rsidRDefault="00E10505" w:rsidP="009206A7">
      <w:pPr>
        <w:pStyle w:val="Spistreci1"/>
        <w:rPr>
          <w:noProof/>
          <w:lang w:eastAsia="pl-PL"/>
        </w:rPr>
      </w:pPr>
      <w:hyperlink w:anchor="_Toc473132205" w:history="1">
        <w:r w:rsidR="00A45905" w:rsidRPr="00E24E40">
          <w:rPr>
            <w:rStyle w:val="Hipercze"/>
            <w:b/>
            <w:bCs/>
            <w:noProof/>
          </w:rPr>
          <w:t>Część nr 5 – Programy i filmy edukacyjne</w:t>
        </w:r>
        <w:r w:rsidR="00A45905" w:rsidRPr="00E24E40">
          <w:rPr>
            <w:noProof/>
            <w:webHidden/>
          </w:rPr>
          <w:tab/>
        </w:r>
        <w:r w:rsidR="00A45905" w:rsidRPr="00E24E40">
          <w:rPr>
            <w:noProof/>
            <w:webHidden/>
          </w:rPr>
          <w:fldChar w:fldCharType="begin"/>
        </w:r>
        <w:r w:rsidR="00A45905" w:rsidRPr="00E24E40">
          <w:rPr>
            <w:noProof/>
            <w:webHidden/>
          </w:rPr>
          <w:instrText xml:space="preserve"> PAGEREF _Toc473132205 \h </w:instrText>
        </w:r>
        <w:r w:rsidR="00A45905" w:rsidRPr="00E24E40">
          <w:rPr>
            <w:noProof/>
            <w:webHidden/>
          </w:rPr>
        </w:r>
        <w:r w:rsidR="00A45905" w:rsidRPr="00E24E40">
          <w:rPr>
            <w:noProof/>
            <w:webHidden/>
          </w:rPr>
          <w:fldChar w:fldCharType="separate"/>
        </w:r>
        <w:r w:rsidR="00A45905">
          <w:rPr>
            <w:noProof/>
            <w:webHidden/>
          </w:rPr>
          <w:t>4</w:t>
        </w:r>
        <w:r w:rsidR="00A45905" w:rsidRPr="00E24E40">
          <w:rPr>
            <w:noProof/>
            <w:webHidden/>
          </w:rPr>
          <w:fldChar w:fldCharType="end"/>
        </w:r>
      </w:hyperlink>
    </w:p>
    <w:p w:rsidR="00A45905" w:rsidRPr="00E24E40" w:rsidRDefault="00E10505" w:rsidP="009206A7">
      <w:pPr>
        <w:pStyle w:val="Spistreci1"/>
        <w:rPr>
          <w:noProof/>
          <w:lang w:eastAsia="pl-PL"/>
        </w:rPr>
      </w:pPr>
      <w:hyperlink w:anchor="_Toc473132206" w:history="1">
        <w:r w:rsidR="00A45905" w:rsidRPr="00E24E40">
          <w:rPr>
            <w:rStyle w:val="Hipercze"/>
            <w:b/>
            <w:bCs/>
            <w:noProof/>
          </w:rPr>
          <w:t>Część nr 6 - Meble</w:t>
        </w:r>
        <w:r w:rsidR="00A45905" w:rsidRPr="00E24E40">
          <w:rPr>
            <w:noProof/>
            <w:webHidden/>
          </w:rPr>
          <w:tab/>
        </w:r>
        <w:r w:rsidR="00A45905" w:rsidRPr="00E24E40">
          <w:rPr>
            <w:noProof/>
            <w:webHidden/>
          </w:rPr>
          <w:fldChar w:fldCharType="begin"/>
        </w:r>
        <w:r w:rsidR="00A45905" w:rsidRPr="00E24E40">
          <w:rPr>
            <w:noProof/>
            <w:webHidden/>
          </w:rPr>
          <w:instrText xml:space="preserve"> PAGEREF _Toc473132206 \h </w:instrText>
        </w:r>
        <w:r w:rsidR="00A45905" w:rsidRPr="00E24E40">
          <w:rPr>
            <w:noProof/>
            <w:webHidden/>
          </w:rPr>
        </w:r>
        <w:r w:rsidR="00A45905" w:rsidRPr="00E24E40">
          <w:rPr>
            <w:noProof/>
            <w:webHidden/>
          </w:rPr>
          <w:fldChar w:fldCharType="separate"/>
        </w:r>
        <w:r w:rsidR="00A45905">
          <w:rPr>
            <w:noProof/>
            <w:webHidden/>
          </w:rPr>
          <w:t>4</w:t>
        </w:r>
        <w:r w:rsidR="00A45905" w:rsidRPr="00E24E40">
          <w:rPr>
            <w:noProof/>
            <w:webHidden/>
          </w:rPr>
          <w:fldChar w:fldCharType="end"/>
        </w:r>
      </w:hyperlink>
    </w:p>
    <w:p w:rsidR="00A45905" w:rsidRPr="00E24E40" w:rsidRDefault="00E10505" w:rsidP="009206A7">
      <w:pPr>
        <w:pStyle w:val="Spistreci1"/>
        <w:rPr>
          <w:noProof/>
          <w:lang w:eastAsia="pl-PL"/>
        </w:rPr>
      </w:pPr>
      <w:hyperlink w:anchor="_Toc473132207" w:history="1">
        <w:r w:rsidR="00A45905" w:rsidRPr="00E24E40">
          <w:rPr>
            <w:rStyle w:val="Hipercze"/>
            <w:b/>
            <w:bCs/>
            <w:noProof/>
          </w:rPr>
          <w:t>Część nr 7 – Usługa szybkiego dostępu do Internetu</w:t>
        </w:r>
        <w:r w:rsidR="00A45905" w:rsidRPr="00E24E40">
          <w:rPr>
            <w:noProof/>
            <w:webHidden/>
          </w:rPr>
          <w:tab/>
        </w:r>
        <w:r w:rsidR="00A45905" w:rsidRPr="00E24E40">
          <w:rPr>
            <w:noProof/>
            <w:webHidden/>
          </w:rPr>
          <w:fldChar w:fldCharType="begin"/>
        </w:r>
        <w:r w:rsidR="00A45905" w:rsidRPr="00E24E40">
          <w:rPr>
            <w:noProof/>
            <w:webHidden/>
          </w:rPr>
          <w:instrText xml:space="preserve"> PAGEREF _Toc473132207 \h </w:instrText>
        </w:r>
        <w:r w:rsidR="00A45905" w:rsidRPr="00E24E40">
          <w:rPr>
            <w:noProof/>
            <w:webHidden/>
          </w:rPr>
        </w:r>
        <w:r w:rsidR="00A45905" w:rsidRPr="00E24E40">
          <w:rPr>
            <w:noProof/>
            <w:webHidden/>
          </w:rPr>
          <w:fldChar w:fldCharType="separate"/>
        </w:r>
        <w:r w:rsidR="00A45905">
          <w:rPr>
            <w:noProof/>
            <w:webHidden/>
          </w:rPr>
          <w:t>4</w:t>
        </w:r>
        <w:r w:rsidR="00A45905" w:rsidRPr="00E24E40">
          <w:rPr>
            <w:noProof/>
            <w:webHidden/>
          </w:rPr>
          <w:fldChar w:fldCharType="end"/>
        </w:r>
      </w:hyperlink>
    </w:p>
    <w:p w:rsidR="00A45905" w:rsidRDefault="00A45905" w:rsidP="00795AA8">
      <w:pPr>
        <w:tabs>
          <w:tab w:val="right" w:leader="dot" w:pos="10632"/>
        </w:tabs>
      </w:pPr>
      <w:r>
        <w:fldChar w:fldCharType="end"/>
      </w:r>
    </w:p>
    <w:p w:rsidR="008976D0" w:rsidRDefault="008976D0" w:rsidP="00B32548">
      <w:pPr>
        <w:pStyle w:val="Tekstpodstawowywcity"/>
      </w:pPr>
    </w:p>
    <w:p w:rsidR="00A45905" w:rsidRPr="00B32548" w:rsidRDefault="00A45905" w:rsidP="00795AA8">
      <w:pPr>
        <w:rPr>
          <w:b/>
          <w:bCs/>
          <w:vanish/>
          <w:spacing w:val="20"/>
          <w:sz w:val="32"/>
          <w:szCs w:val="32"/>
        </w:rPr>
        <w:sectPr w:rsidR="00A45905" w:rsidRPr="00B32548" w:rsidSect="0027139D">
          <w:headerReference w:type="default" r:id="rId7"/>
          <w:pgSz w:w="11906" w:h="16838"/>
          <w:pgMar w:top="1417" w:right="566" w:bottom="1417" w:left="567" w:header="708" w:footer="708" w:gutter="0"/>
          <w:cols w:space="708"/>
          <w:docGrid w:linePitch="360"/>
        </w:sectPr>
      </w:pPr>
    </w:p>
    <w:p w:rsidR="00A45905" w:rsidRPr="005B58A9" w:rsidRDefault="00A45905" w:rsidP="005B58A9">
      <w:pPr>
        <w:pStyle w:val="Nagwek1"/>
        <w:rPr>
          <w:rFonts w:cs="Times New Roman"/>
          <w:b/>
          <w:bCs/>
        </w:rPr>
      </w:pPr>
      <w:bookmarkStart w:id="0" w:name="_Toc472959080"/>
      <w:bookmarkStart w:id="1" w:name="_Toc473132201"/>
      <w:r w:rsidRPr="00E14BFF">
        <w:rPr>
          <w:b/>
          <w:bCs/>
        </w:rPr>
        <w:lastRenderedPageBreak/>
        <w:t>Część nr 1 – dostawa pomocy dydaktycznych cz. I</w:t>
      </w:r>
      <w:bookmarkEnd w:id="0"/>
      <w:bookmarkEnd w:id="1"/>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1"/>
        <w:gridCol w:w="2067"/>
        <w:gridCol w:w="6524"/>
        <w:gridCol w:w="618"/>
        <w:gridCol w:w="1109"/>
      </w:tblGrid>
      <w:tr w:rsidR="00A45905" w:rsidRPr="003B2F30">
        <w:trPr>
          <w:tblHeader/>
        </w:trPr>
        <w:tc>
          <w:tcPr>
            <w:tcW w:w="0" w:type="auto"/>
            <w:vAlign w:val="center"/>
          </w:tcPr>
          <w:p w:rsidR="00A45905" w:rsidRPr="003B2F30" w:rsidRDefault="00A45905" w:rsidP="003B2F30">
            <w:pPr>
              <w:spacing w:after="0" w:line="240" w:lineRule="auto"/>
              <w:jc w:val="center"/>
            </w:pPr>
            <w:r w:rsidRPr="003B2F30">
              <w:t>LP</w:t>
            </w:r>
          </w:p>
        </w:tc>
        <w:tc>
          <w:tcPr>
            <w:tcW w:w="1712" w:type="dxa"/>
            <w:vAlign w:val="center"/>
          </w:tcPr>
          <w:p w:rsidR="00A45905" w:rsidRPr="003B2F30" w:rsidRDefault="00A45905" w:rsidP="003B2F30">
            <w:pPr>
              <w:spacing w:after="0" w:line="240" w:lineRule="auto"/>
              <w:jc w:val="center"/>
            </w:pPr>
            <w:r w:rsidRPr="003B2F30">
              <w:t>Przedmiot zamówienia</w:t>
            </w:r>
          </w:p>
        </w:tc>
        <w:tc>
          <w:tcPr>
            <w:tcW w:w="6762" w:type="dxa"/>
            <w:vAlign w:val="center"/>
          </w:tcPr>
          <w:p w:rsidR="00A45905" w:rsidRPr="003B2F30" w:rsidRDefault="00A45905" w:rsidP="003B2F30">
            <w:pPr>
              <w:spacing w:after="0" w:line="240" w:lineRule="auto"/>
              <w:jc w:val="center"/>
            </w:pPr>
            <w:r w:rsidRPr="003B2F30">
              <w:t>opis szczegółowy</w:t>
            </w:r>
          </w:p>
        </w:tc>
        <w:tc>
          <w:tcPr>
            <w:tcW w:w="0" w:type="auto"/>
            <w:vAlign w:val="center"/>
          </w:tcPr>
          <w:p w:rsidR="00A45905" w:rsidRPr="003B2F30" w:rsidRDefault="00A45905" w:rsidP="003B2F30">
            <w:pPr>
              <w:spacing w:after="0" w:line="240" w:lineRule="auto"/>
              <w:jc w:val="center"/>
            </w:pPr>
            <w:r w:rsidRPr="003B2F30">
              <w:t>Ilość</w:t>
            </w:r>
          </w:p>
        </w:tc>
        <w:tc>
          <w:tcPr>
            <w:tcW w:w="0" w:type="auto"/>
            <w:vAlign w:val="center"/>
          </w:tcPr>
          <w:p w:rsidR="00A45905" w:rsidRPr="003B2F30" w:rsidRDefault="00A45905" w:rsidP="003B2F30">
            <w:pPr>
              <w:spacing w:after="0" w:line="240" w:lineRule="auto"/>
              <w:jc w:val="center"/>
            </w:pPr>
            <w:r w:rsidRPr="003B2F30">
              <w:t>Jedn. Miary</w:t>
            </w:r>
          </w:p>
        </w:tc>
      </w:tr>
      <w:tr w:rsidR="00A45905" w:rsidRPr="003B2F30">
        <w:tc>
          <w:tcPr>
            <w:tcW w:w="0" w:type="auto"/>
            <w:vAlign w:val="center"/>
          </w:tcPr>
          <w:p w:rsidR="00A45905" w:rsidRPr="003B2F30" w:rsidRDefault="00A45905" w:rsidP="003B2F30">
            <w:pPr>
              <w:spacing w:after="0" w:line="240" w:lineRule="auto"/>
              <w:jc w:val="center"/>
            </w:pPr>
            <w:r w:rsidRPr="003B2F30">
              <w:t>1</w:t>
            </w:r>
          </w:p>
        </w:tc>
        <w:tc>
          <w:tcPr>
            <w:tcW w:w="1712" w:type="dxa"/>
            <w:vAlign w:val="center"/>
          </w:tcPr>
          <w:p w:rsidR="00A45905" w:rsidRPr="003B2F30" w:rsidRDefault="00A45905" w:rsidP="003B2F30">
            <w:pPr>
              <w:spacing w:after="0" w:line="240" w:lineRule="auto"/>
              <w:jc w:val="center"/>
            </w:pPr>
            <w:r w:rsidRPr="003B2F30">
              <w:t>lupa</w:t>
            </w:r>
          </w:p>
        </w:tc>
        <w:tc>
          <w:tcPr>
            <w:tcW w:w="6762" w:type="dxa"/>
            <w:vAlign w:val="center"/>
          </w:tcPr>
          <w:p w:rsidR="00A45905" w:rsidRPr="003B2F30" w:rsidRDefault="00A45905" w:rsidP="003B2F30">
            <w:pPr>
              <w:spacing w:after="0" w:line="240" w:lineRule="auto"/>
            </w:pPr>
            <w:r w:rsidRPr="003B2F30">
              <w:t>Lupa o średnicy min. 55 mm</w:t>
            </w:r>
            <w:r>
              <w:t xml:space="preserve"> </w:t>
            </w:r>
            <w:r w:rsidRPr="003B2F30">
              <w:t xml:space="preserve">i </w:t>
            </w:r>
            <w:r>
              <w:t xml:space="preserve">powiększeniu min. 2,5x, z dwoma </w:t>
            </w:r>
            <w:r w:rsidRPr="003B2F30">
              <w:t>dodat</w:t>
            </w:r>
            <w:r>
              <w:t xml:space="preserve">kowymi, mniejszymi soczewkami o </w:t>
            </w:r>
            <w:r w:rsidRPr="003B2F30">
              <w:t>powiększeniu min. 25 x oraz min. 55x.</w:t>
            </w:r>
            <w:r w:rsidRPr="003B2F30">
              <w:br/>
              <w:t>Pod</w:t>
            </w:r>
            <w:r>
              <w:t xml:space="preserve">świetlenie LED: światło białe i </w:t>
            </w:r>
            <w:r w:rsidRPr="003B2F30">
              <w:t>ultrafioletowe. Zasilanie bateryjne.</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2</w:t>
            </w:r>
          </w:p>
        </w:tc>
        <w:tc>
          <w:tcPr>
            <w:tcW w:w="1712" w:type="dxa"/>
            <w:vAlign w:val="center"/>
          </w:tcPr>
          <w:p w:rsidR="00A45905" w:rsidRPr="003B2F30" w:rsidRDefault="00A45905" w:rsidP="003B2F30">
            <w:pPr>
              <w:spacing w:after="0" w:line="240" w:lineRule="auto"/>
              <w:jc w:val="center"/>
            </w:pPr>
            <w:r w:rsidRPr="003B2F30">
              <w:t>Wydawnictwo z zakresu poradnictwa zawodowego</w:t>
            </w:r>
          </w:p>
        </w:tc>
        <w:tc>
          <w:tcPr>
            <w:tcW w:w="6762" w:type="dxa"/>
            <w:vAlign w:val="center"/>
          </w:tcPr>
          <w:p w:rsidR="00A45905" w:rsidRPr="003B2F30" w:rsidRDefault="00A45905" w:rsidP="003B2F30">
            <w:pPr>
              <w:spacing w:after="0" w:line="240" w:lineRule="auto"/>
            </w:pPr>
            <w:r w:rsidRPr="003B2F30">
              <w:t xml:space="preserve">1 z poniższych publikacji = 1 szt. Należy zaoferować </w:t>
            </w:r>
            <w:r w:rsidRPr="003B2F30">
              <w:br/>
              <w:t>1. Materiały do pracy dla uczniów gimnazjum zawierające wzory dokumentów, testy predyspozycji zawodowych, karty pracy na zajęcia.</w:t>
            </w:r>
            <w:r w:rsidRPr="003B2F30">
              <w:br/>
              <w:t>2. Opracowanie dotyczące trendów w orientacji i doradztwie zawodowym dla Gimnazjum</w:t>
            </w:r>
            <w:r w:rsidRPr="003B2F30">
              <w:br/>
              <w:t xml:space="preserve">3. Publikacja mająca na celu wsparcie doradców zawodowych w realizacji zadań związanych z przygotowaniem młodzieży do planowania kariery; zawierająca narzędzie diagnostyczne do pomiaru preferowanej aktywności oraz bazę zawodów najbardziej wskazanych dla ucznia. </w:t>
            </w:r>
            <w:r w:rsidRPr="003B2F30">
              <w:br/>
              <w:t>4. Gry szkoleniowe i scenariusze zajęć do pracy z młodzieżą - Publikacja ma wspierać nauczycieli, doradców zawodowych, psychologów, pedagogów oraz trenerów, chcących w systematyczny sposób pracować z uczniami, w szczególności w ramach obligatoryjnych dla szkoły i kierowanych do uczniów działań doradczych</w:t>
            </w:r>
            <w:r w:rsidRPr="003B2F30">
              <w:br/>
              <w:t>5. Publikacja mająca za zadanie wspomóc ucznia w zdobyciu pełnej wiedzy o sobie (w kontekście doradztwa zawodowego). Ma na celu umożliwienie sprawdzenie własnych cech osobowościowych</w:t>
            </w:r>
            <w:r w:rsidRPr="003B2F30">
              <w:br/>
              <w:t>6. Zbiór kart pracy, scenariuszy, ankiet, testów predyspozycji, dokumentów z zakresu doradztwa zawodowego + baza dokumentów na stronie internetowej.</w:t>
            </w:r>
            <w:r w:rsidRPr="003B2F30">
              <w:br/>
              <w:t xml:space="preserve">7. Książka w tematyce </w:t>
            </w:r>
            <w:proofErr w:type="spellStart"/>
            <w:r w:rsidRPr="003B2F30">
              <w:t>zawodoznawstwa</w:t>
            </w:r>
            <w:proofErr w:type="spellEnd"/>
            <w:r w:rsidRPr="003B2F30">
              <w:t xml:space="preserve"> i wiedzy o współczesnej pracy, zawierająca treści odnoszące się do aktualnych i najnowszych tendencji na współczesnym rynku pracy. Przedstawiająca problematykę środowiska pracy w całej złożoności.</w:t>
            </w:r>
            <w:r w:rsidRPr="003B2F30">
              <w:br/>
              <w:t>8.Publikacja mająca na celu usystematyzowanie dotychczasowej wiedzy z zakresu uczestnictwa osób z niepełnosprawnością w systemie edukacji, wsparcia ze strony poradnictwa zawodowego oraz ich sytuacji na rynku pracy</w:t>
            </w:r>
            <w:r w:rsidRPr="003B2F30">
              <w:br/>
              <w:t>9. Publikacja dotycząca wspierania/ wspomagania rozwoju zawodowego dzieci i młodzieży.</w:t>
            </w:r>
          </w:p>
          <w:p w:rsidR="00A45905" w:rsidRPr="003B2F30" w:rsidRDefault="00A45905" w:rsidP="003B2F30">
            <w:pPr>
              <w:spacing w:after="0" w:line="240" w:lineRule="auto"/>
            </w:pPr>
            <w:r w:rsidRPr="003B2F30">
              <w:t>10. Doradztwo personalne i zawodowe –przewodnik. Przedstawia możliwości z jakich mogą korzystać, aby w odpowiedni sposób poruszać się po rynku pracy i wybrać najbardziej odpowiednie stanowisko względem posiadanych przez nich kompetencji.</w:t>
            </w:r>
          </w:p>
          <w:p w:rsidR="00A45905" w:rsidRPr="003B2F30" w:rsidRDefault="00A45905" w:rsidP="003B2F30">
            <w:pPr>
              <w:spacing w:after="0" w:line="240" w:lineRule="auto"/>
            </w:pP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3</w:t>
            </w:r>
          </w:p>
        </w:tc>
        <w:tc>
          <w:tcPr>
            <w:tcW w:w="1712" w:type="dxa"/>
            <w:vAlign w:val="center"/>
          </w:tcPr>
          <w:p w:rsidR="00A45905" w:rsidRPr="003B2F30" w:rsidRDefault="00A45905" w:rsidP="003B2F30">
            <w:pPr>
              <w:spacing w:after="0" w:line="240" w:lineRule="auto"/>
              <w:jc w:val="center"/>
            </w:pPr>
            <w:r w:rsidRPr="003B2F30">
              <w:t>Pudełko do obserwacji okazów (z 2 lupami)</w:t>
            </w:r>
          </w:p>
        </w:tc>
        <w:tc>
          <w:tcPr>
            <w:tcW w:w="6762" w:type="dxa"/>
            <w:vAlign w:val="center"/>
          </w:tcPr>
          <w:p w:rsidR="00A45905" w:rsidRPr="003B2F30" w:rsidRDefault="00A45905" w:rsidP="003B2F30">
            <w:pPr>
              <w:spacing w:after="0" w:line="240" w:lineRule="auto"/>
            </w:pPr>
            <w:r w:rsidRPr="003B2F30">
              <w:t>Pr</w:t>
            </w:r>
            <w:r>
              <w:t xml:space="preserve">zezroczysty pojemnik z tworzywa </w:t>
            </w:r>
            <w:r w:rsidRPr="003B2F30">
              <w:t>sztuczne</w:t>
            </w:r>
            <w:r>
              <w:t xml:space="preserve">go w kształcie walca, w którego </w:t>
            </w:r>
            <w:r w:rsidRPr="003B2F30">
              <w:t>pokry</w:t>
            </w:r>
            <w:r>
              <w:t xml:space="preserve">wkę (zdejmowana) wbudowane są 2 </w:t>
            </w:r>
            <w:r w:rsidRPr="003B2F30">
              <w:t>lupy (jed</w:t>
            </w:r>
            <w:r>
              <w:t xml:space="preserve">na uchylna na zawiasie), dające </w:t>
            </w:r>
            <w:r w:rsidRPr="003B2F30">
              <w:t>powiększenie min. 2x. W pokrywce</w:t>
            </w:r>
            <w:r w:rsidRPr="003B2F30">
              <w:br/>
            </w:r>
            <w:r w:rsidRPr="003B2F30">
              <w:lastRenderedPageBreak/>
              <w:t>znajdują się otwory wentylacyjne. Na dnie</w:t>
            </w:r>
            <w:r>
              <w:t xml:space="preserve"> </w:t>
            </w:r>
            <w:r w:rsidRPr="003B2F30">
              <w:t xml:space="preserve">pudełka siatką do szacowania </w:t>
            </w:r>
            <w:r>
              <w:t xml:space="preserve">i </w:t>
            </w:r>
            <w:r w:rsidRPr="003B2F30">
              <w:t>porównywania wielkości okazów.</w:t>
            </w:r>
            <w:r w:rsidRPr="003B2F30">
              <w:br/>
              <w:t>Przybliżone wymiary: wysokość od 6,5 cm</w:t>
            </w:r>
            <w:r>
              <w:t xml:space="preserve"> </w:t>
            </w:r>
            <w:r w:rsidRPr="003B2F30">
              <w:t>o 8 cm, średnica od 6,5 cm do 8 cm.</w:t>
            </w:r>
            <w:r w:rsidRPr="003B2F30">
              <w:br/>
              <w:t>Umo</w:t>
            </w:r>
            <w:r>
              <w:t>żliwia bezpieczne i humanitarne o</w:t>
            </w:r>
            <w:r w:rsidRPr="003B2F30">
              <w:t>bser</w:t>
            </w:r>
            <w:r>
              <w:t>wacje bezkręgowców, a następnie w</w:t>
            </w:r>
            <w:r w:rsidRPr="003B2F30">
              <w:t>ypu</w:t>
            </w:r>
            <w:r>
              <w:t xml:space="preserve">szczanie ich do ich naturalnego </w:t>
            </w:r>
            <w:r w:rsidRPr="003B2F30">
              <w:t>środowiska życia.</w:t>
            </w:r>
          </w:p>
        </w:tc>
        <w:tc>
          <w:tcPr>
            <w:tcW w:w="0" w:type="auto"/>
            <w:vAlign w:val="center"/>
          </w:tcPr>
          <w:p w:rsidR="00A45905" w:rsidRPr="003B2F30" w:rsidRDefault="00A45905" w:rsidP="003B2F30">
            <w:pPr>
              <w:spacing w:after="0" w:line="240" w:lineRule="auto"/>
              <w:jc w:val="center"/>
            </w:pPr>
            <w:r w:rsidRPr="003B2F30">
              <w:lastRenderedPageBreak/>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4</w:t>
            </w:r>
          </w:p>
        </w:tc>
        <w:tc>
          <w:tcPr>
            <w:tcW w:w="1712" w:type="dxa"/>
            <w:vAlign w:val="center"/>
          </w:tcPr>
          <w:p w:rsidR="00A45905" w:rsidRPr="003B2F30" w:rsidRDefault="00A45905" w:rsidP="003B2F30">
            <w:pPr>
              <w:spacing w:after="0" w:line="240" w:lineRule="auto"/>
              <w:jc w:val="center"/>
            </w:pPr>
            <w:r w:rsidRPr="003B2F30">
              <w:t>Lornetka</w:t>
            </w:r>
          </w:p>
        </w:tc>
        <w:tc>
          <w:tcPr>
            <w:tcW w:w="6762" w:type="dxa"/>
            <w:vAlign w:val="center"/>
          </w:tcPr>
          <w:p w:rsidR="00A45905" w:rsidRPr="003B2F30" w:rsidRDefault="00A45905" w:rsidP="003B2F30">
            <w:pPr>
              <w:spacing w:after="0" w:line="240" w:lineRule="auto"/>
            </w:pPr>
            <w:r w:rsidRPr="003B2F30">
              <w:t xml:space="preserve">Budowa </w:t>
            </w:r>
            <w:proofErr w:type="spellStart"/>
            <w:r w:rsidRPr="003B2F30">
              <w:t>dachopryzmatyczna</w:t>
            </w:r>
            <w:proofErr w:type="spellEnd"/>
            <w:r w:rsidRPr="003B2F30">
              <w:t>, kolorowe soczewki, pryzmaty ze szkła optycznego klasy min. BK7, średnica obiektywów 25 mm, powiększenie min. 10 razy, masa max. 170 gram, w zestawie pasek do lornetki i pokrowiec</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5</w:t>
            </w:r>
          </w:p>
        </w:tc>
        <w:tc>
          <w:tcPr>
            <w:tcW w:w="1712" w:type="dxa"/>
            <w:vAlign w:val="center"/>
          </w:tcPr>
          <w:p w:rsidR="00A45905" w:rsidRPr="003B2F30" w:rsidRDefault="00A45905" w:rsidP="003B2F30">
            <w:pPr>
              <w:spacing w:after="0" w:line="240" w:lineRule="auto"/>
              <w:jc w:val="center"/>
            </w:pPr>
            <w:r w:rsidRPr="003B2F30">
              <w:t>Mikroskop z kamerą USB</w:t>
            </w:r>
          </w:p>
        </w:tc>
        <w:tc>
          <w:tcPr>
            <w:tcW w:w="6762" w:type="dxa"/>
            <w:vAlign w:val="center"/>
          </w:tcPr>
          <w:p w:rsidR="00A45905" w:rsidRPr="003B2F30" w:rsidRDefault="00A45905" w:rsidP="003B2F30">
            <w:pPr>
              <w:spacing w:after="0" w:line="240" w:lineRule="auto"/>
            </w:pPr>
            <w:r w:rsidRPr="003B2F30">
              <w:t>Mikroskop z kamerą USB. Mikroskop o parametrach minimalnych: powiększenie: 20x–1280x, okulary: 5x, 16x, średnica okularów: 19,5 mm, średnica tubusu: 23 mm, obiektywy: achromatyczne, 4x, 10x, 40x, powiększenie tubusu 1,0x–2,0x, oświetlenie LED, kamera VGA (640x480 pikseli) z kablem USB, oprogramowanie sterujące na płycie CD (z zachowaniem praw autorskich do rzeczowego oprogramowania), oprogramowanie umożliwia prace z dowolnym systemem operacyjnym np. Windows XP / Vista / 7 / 8, stolik krzyżowy ze skalą milimetrową, oświetlenie górne i dolne z regulacją natęże</w:t>
            </w:r>
            <w:r>
              <w:t xml:space="preserve">nia, filtry </w:t>
            </w:r>
            <w:proofErr w:type="spellStart"/>
            <w:r>
              <w:t>podstolikowe</w:t>
            </w:r>
            <w:proofErr w:type="spellEnd"/>
            <w:r>
              <w:t xml:space="preserve"> barwne </w:t>
            </w:r>
            <w:r w:rsidRPr="003B2F30">
              <w:t>kont</w:t>
            </w:r>
            <w:r>
              <w:t xml:space="preserve">rastowe (koło filtrowe – kolory </w:t>
            </w:r>
            <w:r w:rsidRPr="003B2F30">
              <w:t>standardo</w:t>
            </w:r>
            <w:r>
              <w:t xml:space="preserve">we), zasilanie bateryjne 3 x AA </w:t>
            </w:r>
            <w:r w:rsidRPr="003B2F30">
              <w:t>(1,5), 4,5V łącznie (co najmniej 72 godziny</w:t>
            </w:r>
            <w:r w:rsidRPr="003B2F30">
              <w:br/>
              <w:t>pracy ciągłej z pełnym oświetleniem).</w:t>
            </w:r>
            <w:r w:rsidRPr="003B2F30">
              <w:br/>
              <w:t>Minimalna zaw</w:t>
            </w:r>
            <w:r>
              <w:t xml:space="preserve">artość dodatkowego </w:t>
            </w:r>
            <w:r w:rsidRPr="003B2F30">
              <w:t>wyposażen</w:t>
            </w:r>
            <w:r>
              <w:t xml:space="preserve">ia: przykładowe (min. 5) gotowe </w:t>
            </w:r>
            <w:r w:rsidRPr="003B2F30">
              <w:t>preparaty, n</w:t>
            </w:r>
            <w:r>
              <w:t xml:space="preserve">arzędzia preparacyjne (szkiełka </w:t>
            </w:r>
            <w:r w:rsidRPr="003B2F30">
              <w:t>podstaw</w:t>
            </w:r>
            <w:r>
              <w:t xml:space="preserve">owe, szkiełka nakrywkowe, w tym </w:t>
            </w:r>
            <w:r w:rsidRPr="003B2F30">
              <w:t>prosty mikrotom), plastikowa walizka</w:t>
            </w:r>
            <w:r w:rsidRPr="003B2F30">
              <w:br/>
              <w:t>transportowa.</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6</w:t>
            </w:r>
          </w:p>
        </w:tc>
        <w:tc>
          <w:tcPr>
            <w:tcW w:w="1712" w:type="dxa"/>
            <w:vAlign w:val="center"/>
          </w:tcPr>
          <w:p w:rsidR="00A45905" w:rsidRPr="003B2F30" w:rsidRDefault="00A45905" w:rsidP="003B2F30">
            <w:pPr>
              <w:spacing w:after="0" w:line="240" w:lineRule="auto"/>
              <w:jc w:val="center"/>
            </w:pPr>
            <w:r w:rsidRPr="003B2F30">
              <w:t>Mikroskop – wersja zasilana z sieci i/lub z baterii</w:t>
            </w:r>
          </w:p>
        </w:tc>
        <w:tc>
          <w:tcPr>
            <w:tcW w:w="6762" w:type="dxa"/>
            <w:vAlign w:val="center"/>
          </w:tcPr>
          <w:p w:rsidR="00A45905" w:rsidRPr="003B2F30" w:rsidRDefault="00A45905" w:rsidP="003B2F30">
            <w:pPr>
              <w:spacing w:after="0" w:line="240" w:lineRule="auto"/>
            </w:pPr>
            <w:r w:rsidRPr="003B2F30">
              <w:t xml:space="preserve">Mikroskop optyczny o parametrach minimalnych: podwójny system oświetlenia z płynną regulacją jasności: światło przechodzące oraz odbite, oświetlenie diodowe LED, obiektywy achromatyczne 4x, 10x i 40x oraz okular </w:t>
            </w:r>
            <w:proofErr w:type="spellStart"/>
            <w:r w:rsidRPr="003B2F30">
              <w:t>szerokopolowy</w:t>
            </w:r>
            <w:proofErr w:type="spellEnd"/>
            <w:r w:rsidRPr="003B2F30">
              <w:t xml:space="preserve"> WF10x, zakres powiększeń: od 40x do 400x, stolik krzyżowy z uchwytem preparatów oraz precyzyjnymi pokrętłami przesuwu w płaszczyźnie poziomej w osi X i Y, mechanizm przesuwu preparatu posiadający noniusz (specjalną podziałkę zwiększającą dokładność odczytu), sześciogniazdowe koło z kolorowymi filtrami, wbudowany moduł zasilania bateryjnego – możliwość pracy na bateriach bez konieczności podłączenia do sieci elektrycznej, opcjonalna kamera mikroskopowa o rozdzielczości 2 megapikseli. Minimalna zawartość dodatkowego wyposażenia: przykładowe (min. 5) gotowe preparaty, narzędzia preparacyjne (szkiełka przedmiotowe szkiełka nakrywkowe, plastikowe pudełko na preparaty, pęseta, pipeta, probówka, patyczek preparacyjny, igła preparacyjna, papier do czyszczenia optyki, przylepne etykiety do opisywania preparatów, </w:t>
            </w:r>
            <w:proofErr w:type="spellStart"/>
            <w:r w:rsidRPr="003B2F30">
              <w:t>przeciwkurzowy</w:t>
            </w:r>
            <w:proofErr w:type="spellEnd"/>
            <w:r w:rsidRPr="003B2F30">
              <w:t xml:space="preserve"> pokrowiec na mikroskop, zasilacz sieciowy.</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lastRenderedPageBreak/>
              <w:t>7</w:t>
            </w:r>
          </w:p>
        </w:tc>
        <w:tc>
          <w:tcPr>
            <w:tcW w:w="1712" w:type="dxa"/>
            <w:vAlign w:val="center"/>
          </w:tcPr>
          <w:p w:rsidR="00A45905" w:rsidRPr="003B2F30" w:rsidRDefault="00A45905" w:rsidP="003B2F30">
            <w:pPr>
              <w:spacing w:after="0" w:line="240" w:lineRule="auto"/>
              <w:jc w:val="center"/>
            </w:pPr>
            <w:r w:rsidRPr="003B2F30">
              <w:t>Zestaw preparatów mikroskopowych – bezkręgowce</w:t>
            </w:r>
          </w:p>
        </w:tc>
        <w:tc>
          <w:tcPr>
            <w:tcW w:w="6762" w:type="dxa"/>
            <w:vAlign w:val="center"/>
          </w:tcPr>
          <w:p w:rsidR="00A45905" w:rsidRPr="003B2F30" w:rsidRDefault="00A45905" w:rsidP="003B2F30">
            <w:pPr>
              <w:spacing w:after="0" w:line="240" w:lineRule="auto"/>
            </w:pPr>
            <w:r w:rsidRPr="003B2F30">
              <w:t>W zestawie min. 5 preparatów, np.: dżdżownica, wirek, mrówka.</w:t>
            </w:r>
          </w:p>
        </w:tc>
        <w:tc>
          <w:tcPr>
            <w:tcW w:w="0" w:type="auto"/>
            <w:vAlign w:val="center"/>
          </w:tcPr>
          <w:p w:rsidR="00A45905" w:rsidRPr="003B2F30" w:rsidRDefault="00A45905" w:rsidP="003B2F30">
            <w:pPr>
              <w:spacing w:after="0" w:line="240" w:lineRule="auto"/>
              <w:jc w:val="center"/>
            </w:pPr>
            <w:r w:rsidRPr="003B2F30">
              <w:t>6</w:t>
            </w:r>
          </w:p>
        </w:tc>
        <w:tc>
          <w:tcPr>
            <w:tcW w:w="0" w:type="auto"/>
            <w:vAlign w:val="center"/>
          </w:tcPr>
          <w:p w:rsidR="00A45905" w:rsidRPr="003B2F30" w:rsidRDefault="00A45905" w:rsidP="003B2F30">
            <w:pPr>
              <w:spacing w:after="0" w:line="240" w:lineRule="auto"/>
              <w:jc w:val="center"/>
            </w:pPr>
            <w:r w:rsidRPr="003B2F30">
              <w:t>zestawów</w:t>
            </w:r>
          </w:p>
        </w:tc>
      </w:tr>
      <w:tr w:rsidR="00A45905" w:rsidRPr="003B2F30">
        <w:tc>
          <w:tcPr>
            <w:tcW w:w="0" w:type="auto"/>
            <w:vAlign w:val="center"/>
          </w:tcPr>
          <w:p w:rsidR="00A45905" w:rsidRPr="003B2F30" w:rsidRDefault="00A45905" w:rsidP="003B2F30">
            <w:pPr>
              <w:spacing w:after="0" w:line="240" w:lineRule="auto"/>
              <w:jc w:val="center"/>
            </w:pPr>
            <w:r w:rsidRPr="003B2F30">
              <w:t>8</w:t>
            </w:r>
          </w:p>
        </w:tc>
        <w:tc>
          <w:tcPr>
            <w:tcW w:w="1712" w:type="dxa"/>
            <w:vAlign w:val="center"/>
          </w:tcPr>
          <w:p w:rsidR="00A45905" w:rsidRPr="003B2F30" w:rsidRDefault="00A45905" w:rsidP="003B2F30">
            <w:pPr>
              <w:spacing w:after="0" w:line="240" w:lineRule="auto"/>
              <w:jc w:val="center"/>
            </w:pPr>
            <w:r w:rsidRPr="003B2F30">
              <w:t>Zestaw preparatów mikroskopowych – skrzydła owadów</w:t>
            </w:r>
          </w:p>
        </w:tc>
        <w:tc>
          <w:tcPr>
            <w:tcW w:w="6762" w:type="dxa"/>
            <w:vAlign w:val="center"/>
          </w:tcPr>
          <w:p w:rsidR="00A45905" w:rsidRPr="003B2F30" w:rsidRDefault="00A45905" w:rsidP="003B2F30">
            <w:pPr>
              <w:spacing w:after="0" w:line="240" w:lineRule="auto"/>
            </w:pPr>
            <w:r w:rsidRPr="003B2F30">
              <w:t>W zestawie min. 5 preparatów, np.: skrzydło pszczoły, skrzydło motyla.</w:t>
            </w:r>
          </w:p>
        </w:tc>
        <w:tc>
          <w:tcPr>
            <w:tcW w:w="0" w:type="auto"/>
            <w:vAlign w:val="center"/>
          </w:tcPr>
          <w:p w:rsidR="00A45905" w:rsidRPr="003B2F30" w:rsidRDefault="00A45905" w:rsidP="003B2F30">
            <w:pPr>
              <w:spacing w:after="0" w:line="240" w:lineRule="auto"/>
              <w:jc w:val="center"/>
            </w:pPr>
            <w:r w:rsidRPr="003B2F30">
              <w:t>6</w:t>
            </w:r>
          </w:p>
        </w:tc>
        <w:tc>
          <w:tcPr>
            <w:tcW w:w="0" w:type="auto"/>
            <w:vAlign w:val="center"/>
          </w:tcPr>
          <w:p w:rsidR="00A45905" w:rsidRPr="003B2F30" w:rsidRDefault="00A45905" w:rsidP="003B2F30">
            <w:pPr>
              <w:spacing w:after="0" w:line="240" w:lineRule="auto"/>
              <w:jc w:val="center"/>
            </w:pPr>
            <w:r w:rsidRPr="003B2F30">
              <w:t>zestawów</w:t>
            </w:r>
          </w:p>
        </w:tc>
      </w:tr>
      <w:tr w:rsidR="00A45905" w:rsidRPr="003B2F30">
        <w:tc>
          <w:tcPr>
            <w:tcW w:w="0" w:type="auto"/>
            <w:vAlign w:val="center"/>
          </w:tcPr>
          <w:p w:rsidR="00A45905" w:rsidRPr="003B2F30" w:rsidRDefault="00A45905" w:rsidP="003B2F30">
            <w:pPr>
              <w:spacing w:after="0" w:line="240" w:lineRule="auto"/>
              <w:jc w:val="center"/>
            </w:pPr>
            <w:r w:rsidRPr="003B2F30">
              <w:t>9</w:t>
            </w:r>
          </w:p>
        </w:tc>
        <w:tc>
          <w:tcPr>
            <w:tcW w:w="1712" w:type="dxa"/>
            <w:vAlign w:val="center"/>
          </w:tcPr>
          <w:p w:rsidR="00A45905" w:rsidRPr="003B2F30" w:rsidRDefault="00A45905" w:rsidP="003B2F30">
            <w:pPr>
              <w:spacing w:after="0" w:line="240" w:lineRule="auto"/>
              <w:jc w:val="center"/>
            </w:pPr>
            <w:r w:rsidRPr="003B2F30">
              <w:t>Zestaw preparatów mikroskopowych – rośliny jadalne</w:t>
            </w:r>
          </w:p>
        </w:tc>
        <w:tc>
          <w:tcPr>
            <w:tcW w:w="6762" w:type="dxa"/>
            <w:vAlign w:val="center"/>
          </w:tcPr>
          <w:p w:rsidR="00A45905" w:rsidRPr="003B2F30" w:rsidRDefault="00A45905" w:rsidP="003B2F30">
            <w:pPr>
              <w:spacing w:after="0" w:line="240" w:lineRule="auto"/>
            </w:pPr>
            <w:r w:rsidRPr="003B2F30">
              <w:t>W zestawie min. 5 preparatów, np.: korzenie cebuli, łodyga kukurydzy.</w:t>
            </w:r>
          </w:p>
        </w:tc>
        <w:tc>
          <w:tcPr>
            <w:tcW w:w="0" w:type="auto"/>
            <w:vAlign w:val="center"/>
          </w:tcPr>
          <w:p w:rsidR="00A45905" w:rsidRPr="003B2F30" w:rsidRDefault="00A45905" w:rsidP="003B2F30">
            <w:pPr>
              <w:spacing w:after="0" w:line="240" w:lineRule="auto"/>
              <w:jc w:val="center"/>
            </w:pPr>
            <w:r w:rsidRPr="003B2F30">
              <w:t>6</w:t>
            </w:r>
          </w:p>
        </w:tc>
        <w:tc>
          <w:tcPr>
            <w:tcW w:w="0" w:type="auto"/>
            <w:vAlign w:val="center"/>
          </w:tcPr>
          <w:p w:rsidR="00A45905" w:rsidRPr="003B2F30" w:rsidRDefault="00A45905" w:rsidP="003B2F30">
            <w:pPr>
              <w:spacing w:after="0" w:line="240" w:lineRule="auto"/>
              <w:jc w:val="center"/>
            </w:pPr>
            <w:r w:rsidRPr="003B2F30">
              <w:t>zestawów</w:t>
            </w:r>
          </w:p>
        </w:tc>
      </w:tr>
      <w:tr w:rsidR="00A45905" w:rsidRPr="003B2F30">
        <w:tc>
          <w:tcPr>
            <w:tcW w:w="0" w:type="auto"/>
            <w:vAlign w:val="center"/>
          </w:tcPr>
          <w:p w:rsidR="00A45905" w:rsidRPr="003B2F30" w:rsidRDefault="00A45905" w:rsidP="003B2F30">
            <w:pPr>
              <w:spacing w:after="0" w:line="240" w:lineRule="auto"/>
              <w:jc w:val="center"/>
            </w:pPr>
            <w:r w:rsidRPr="003B2F30">
              <w:t>10</w:t>
            </w:r>
          </w:p>
        </w:tc>
        <w:tc>
          <w:tcPr>
            <w:tcW w:w="1712" w:type="dxa"/>
            <w:vAlign w:val="center"/>
          </w:tcPr>
          <w:p w:rsidR="00A45905" w:rsidRPr="003B2F30" w:rsidRDefault="00A45905" w:rsidP="003B2F30">
            <w:pPr>
              <w:spacing w:after="0" w:line="240" w:lineRule="auto"/>
              <w:jc w:val="center"/>
            </w:pPr>
            <w:r w:rsidRPr="003B2F30">
              <w:t>Zestaw preparatów mikroskopowych – tkanki ssaków</w:t>
            </w:r>
          </w:p>
        </w:tc>
        <w:tc>
          <w:tcPr>
            <w:tcW w:w="6762" w:type="dxa"/>
            <w:vAlign w:val="center"/>
          </w:tcPr>
          <w:p w:rsidR="00A45905" w:rsidRPr="003B2F30" w:rsidRDefault="00A45905" w:rsidP="003B2F30">
            <w:pPr>
              <w:spacing w:after="0" w:line="240" w:lineRule="auto"/>
            </w:pPr>
            <w:r w:rsidRPr="003B2F30">
              <w:t>W zestawie min. 5 preparatów, np.: żołądek człowieka, serce człowieka, krew człowieka.</w:t>
            </w:r>
          </w:p>
        </w:tc>
        <w:tc>
          <w:tcPr>
            <w:tcW w:w="0" w:type="auto"/>
            <w:vAlign w:val="center"/>
          </w:tcPr>
          <w:p w:rsidR="00A45905" w:rsidRPr="003B2F30" w:rsidRDefault="00A45905" w:rsidP="003B2F30">
            <w:pPr>
              <w:spacing w:after="0" w:line="240" w:lineRule="auto"/>
              <w:jc w:val="center"/>
            </w:pPr>
            <w:r w:rsidRPr="003B2F30">
              <w:t>6</w:t>
            </w:r>
          </w:p>
        </w:tc>
        <w:tc>
          <w:tcPr>
            <w:tcW w:w="0" w:type="auto"/>
            <w:vAlign w:val="center"/>
          </w:tcPr>
          <w:p w:rsidR="00A45905" w:rsidRPr="003B2F30" w:rsidRDefault="00A45905" w:rsidP="003B2F30">
            <w:pPr>
              <w:spacing w:after="0" w:line="240" w:lineRule="auto"/>
              <w:jc w:val="center"/>
            </w:pPr>
            <w:r w:rsidRPr="003B2F30">
              <w:t>zestawów</w:t>
            </w:r>
          </w:p>
        </w:tc>
      </w:tr>
      <w:tr w:rsidR="00A45905" w:rsidRPr="003B2F30">
        <w:tc>
          <w:tcPr>
            <w:tcW w:w="0" w:type="auto"/>
            <w:vAlign w:val="center"/>
          </w:tcPr>
          <w:p w:rsidR="00A45905" w:rsidRPr="003B2F30" w:rsidRDefault="00A45905" w:rsidP="003B2F30">
            <w:pPr>
              <w:spacing w:after="0" w:line="240" w:lineRule="auto"/>
              <w:jc w:val="center"/>
            </w:pPr>
            <w:r w:rsidRPr="003B2F30">
              <w:t>11</w:t>
            </w:r>
          </w:p>
        </w:tc>
        <w:tc>
          <w:tcPr>
            <w:tcW w:w="1712" w:type="dxa"/>
            <w:vAlign w:val="center"/>
          </w:tcPr>
          <w:p w:rsidR="00A45905" w:rsidRPr="003B2F30" w:rsidRDefault="00A45905" w:rsidP="003B2F30">
            <w:pPr>
              <w:spacing w:after="0" w:line="240" w:lineRule="auto"/>
              <w:jc w:val="center"/>
            </w:pPr>
            <w:r w:rsidRPr="003B2F30">
              <w:t>Zestaw preparatów mikroskopowych – grzyby</w:t>
            </w:r>
          </w:p>
        </w:tc>
        <w:tc>
          <w:tcPr>
            <w:tcW w:w="6762" w:type="dxa"/>
            <w:vAlign w:val="center"/>
          </w:tcPr>
          <w:p w:rsidR="00A45905" w:rsidRPr="003B2F30" w:rsidRDefault="00A45905" w:rsidP="003B2F30">
            <w:pPr>
              <w:spacing w:after="0" w:line="240" w:lineRule="auto"/>
            </w:pPr>
            <w:r w:rsidRPr="003B2F30">
              <w:t xml:space="preserve">W zestawie min. 5 preparatów np.: </w:t>
            </w:r>
            <w:proofErr w:type="spellStart"/>
            <w:r w:rsidRPr="003B2F30">
              <w:t>rhizopus</w:t>
            </w:r>
            <w:proofErr w:type="spellEnd"/>
            <w:r w:rsidRPr="003B2F30">
              <w:t xml:space="preserve"> (pleśń chlebowa), </w:t>
            </w:r>
            <w:proofErr w:type="spellStart"/>
            <w:r w:rsidRPr="003B2F30">
              <w:t>penicillium</w:t>
            </w:r>
            <w:proofErr w:type="spellEnd"/>
            <w:r w:rsidRPr="003B2F30">
              <w:t xml:space="preserve"> (Pędzlak).</w:t>
            </w:r>
          </w:p>
        </w:tc>
        <w:tc>
          <w:tcPr>
            <w:tcW w:w="0" w:type="auto"/>
            <w:vAlign w:val="center"/>
          </w:tcPr>
          <w:p w:rsidR="00A45905" w:rsidRPr="003B2F30" w:rsidRDefault="00A45905" w:rsidP="003B2F30">
            <w:pPr>
              <w:spacing w:after="0" w:line="240" w:lineRule="auto"/>
              <w:jc w:val="center"/>
            </w:pPr>
            <w:r w:rsidRPr="003B2F30">
              <w:t>6</w:t>
            </w:r>
          </w:p>
        </w:tc>
        <w:tc>
          <w:tcPr>
            <w:tcW w:w="0" w:type="auto"/>
            <w:vAlign w:val="center"/>
          </w:tcPr>
          <w:p w:rsidR="00A45905" w:rsidRPr="003B2F30" w:rsidRDefault="00A45905" w:rsidP="003B2F30">
            <w:pPr>
              <w:spacing w:after="0" w:line="240" w:lineRule="auto"/>
              <w:jc w:val="center"/>
            </w:pPr>
            <w:r w:rsidRPr="003B2F30">
              <w:t>zestawów</w:t>
            </w:r>
          </w:p>
        </w:tc>
      </w:tr>
      <w:tr w:rsidR="00A45905" w:rsidRPr="003B2F30">
        <w:tc>
          <w:tcPr>
            <w:tcW w:w="0" w:type="auto"/>
            <w:vAlign w:val="center"/>
          </w:tcPr>
          <w:p w:rsidR="00A45905" w:rsidRPr="003B2F30" w:rsidRDefault="00A45905" w:rsidP="003B2F30">
            <w:pPr>
              <w:spacing w:after="0" w:line="240" w:lineRule="auto"/>
              <w:jc w:val="center"/>
            </w:pPr>
            <w:r w:rsidRPr="003B2F30">
              <w:t>12</w:t>
            </w:r>
          </w:p>
        </w:tc>
        <w:tc>
          <w:tcPr>
            <w:tcW w:w="1712" w:type="dxa"/>
            <w:vAlign w:val="center"/>
          </w:tcPr>
          <w:p w:rsidR="00A45905" w:rsidRPr="003B2F30" w:rsidRDefault="00A45905" w:rsidP="003B2F30">
            <w:pPr>
              <w:spacing w:after="0" w:line="240" w:lineRule="auto"/>
              <w:jc w:val="center"/>
            </w:pPr>
            <w:r w:rsidRPr="003B2F30">
              <w:t>Zestaw preparatów mikroskopowych – co żyje w kropli wody</w:t>
            </w:r>
          </w:p>
        </w:tc>
        <w:tc>
          <w:tcPr>
            <w:tcW w:w="6762" w:type="dxa"/>
            <w:vAlign w:val="center"/>
          </w:tcPr>
          <w:p w:rsidR="00A45905" w:rsidRPr="003B2F30" w:rsidRDefault="00A45905" w:rsidP="003B2F30">
            <w:pPr>
              <w:spacing w:after="0" w:line="240" w:lineRule="auto"/>
            </w:pPr>
            <w:r w:rsidRPr="003B2F30">
              <w:t>W zestawie min. 10 preparatów np.: okrzemki (różne formy), euglena zielona, pantofelki (orzęski z hodowli sianowej), rozwielitka.</w:t>
            </w:r>
          </w:p>
        </w:tc>
        <w:tc>
          <w:tcPr>
            <w:tcW w:w="0" w:type="auto"/>
            <w:vAlign w:val="center"/>
          </w:tcPr>
          <w:p w:rsidR="00A45905" w:rsidRPr="003B2F30" w:rsidRDefault="00A45905" w:rsidP="003B2F30">
            <w:pPr>
              <w:spacing w:after="0" w:line="240" w:lineRule="auto"/>
              <w:jc w:val="center"/>
            </w:pPr>
            <w:r w:rsidRPr="003B2F30">
              <w:t>3</w:t>
            </w:r>
          </w:p>
        </w:tc>
        <w:tc>
          <w:tcPr>
            <w:tcW w:w="0" w:type="auto"/>
            <w:vAlign w:val="center"/>
          </w:tcPr>
          <w:p w:rsidR="00A45905" w:rsidRPr="003B2F30" w:rsidRDefault="00A45905" w:rsidP="003B2F30">
            <w:pPr>
              <w:spacing w:after="0" w:line="240" w:lineRule="auto"/>
              <w:jc w:val="center"/>
            </w:pPr>
            <w:r w:rsidRPr="003B2F30">
              <w:t>zestawów</w:t>
            </w:r>
          </w:p>
        </w:tc>
      </w:tr>
      <w:tr w:rsidR="00A45905" w:rsidRPr="003B2F30">
        <w:tc>
          <w:tcPr>
            <w:tcW w:w="0" w:type="auto"/>
            <w:vAlign w:val="center"/>
          </w:tcPr>
          <w:p w:rsidR="00A45905" w:rsidRPr="003B2F30" w:rsidRDefault="00A45905" w:rsidP="003B2F30">
            <w:pPr>
              <w:spacing w:after="0" w:line="240" w:lineRule="auto"/>
              <w:jc w:val="center"/>
            </w:pPr>
            <w:r w:rsidRPr="003B2F30">
              <w:t>13</w:t>
            </w:r>
          </w:p>
        </w:tc>
        <w:tc>
          <w:tcPr>
            <w:tcW w:w="1712" w:type="dxa"/>
            <w:vAlign w:val="center"/>
          </w:tcPr>
          <w:p w:rsidR="00A45905" w:rsidRPr="003B2F30" w:rsidRDefault="00A45905" w:rsidP="003B2F30">
            <w:pPr>
              <w:spacing w:after="0" w:line="240" w:lineRule="auto"/>
              <w:jc w:val="center"/>
            </w:pPr>
            <w:r w:rsidRPr="003B2F30">
              <w:t>Zestaw preparatów mikroskopowych – tkanki człowieka</w:t>
            </w:r>
          </w:p>
        </w:tc>
        <w:tc>
          <w:tcPr>
            <w:tcW w:w="6762" w:type="dxa"/>
            <w:vAlign w:val="center"/>
          </w:tcPr>
          <w:p w:rsidR="00A45905" w:rsidRPr="003B2F30" w:rsidRDefault="00A45905" w:rsidP="003B2F30">
            <w:pPr>
              <w:spacing w:after="0" w:line="240" w:lineRule="auto"/>
            </w:pPr>
            <w:r w:rsidRPr="003B2F30">
              <w:t>W zestawie min.20 preparatów np.: rozmaz krwi ludzkiej, komórki nabłonkowe z jamy ustnej człowieka, mięsień prążkowany (przekrój podłużny), mózg człowieka (</w:t>
            </w:r>
            <w:r>
              <w:t xml:space="preserve">przekrój skóra ludzka (przekrój </w:t>
            </w:r>
            <w:r w:rsidRPr="003B2F30">
              <w:t>poprzeczny), tkanka wątroby .</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zestawy</w:t>
            </w:r>
          </w:p>
        </w:tc>
      </w:tr>
      <w:tr w:rsidR="00A45905" w:rsidRPr="003B2F30">
        <w:tc>
          <w:tcPr>
            <w:tcW w:w="0" w:type="auto"/>
            <w:vAlign w:val="center"/>
          </w:tcPr>
          <w:p w:rsidR="00A45905" w:rsidRPr="003B2F30" w:rsidRDefault="00A45905" w:rsidP="003B2F30">
            <w:pPr>
              <w:spacing w:after="0" w:line="240" w:lineRule="auto"/>
              <w:jc w:val="center"/>
            </w:pPr>
            <w:r w:rsidRPr="003B2F30">
              <w:t>14</w:t>
            </w:r>
          </w:p>
        </w:tc>
        <w:tc>
          <w:tcPr>
            <w:tcW w:w="1712" w:type="dxa"/>
            <w:vAlign w:val="center"/>
          </w:tcPr>
          <w:p w:rsidR="00A45905" w:rsidRPr="003B2F30" w:rsidRDefault="00A45905" w:rsidP="003B2F30">
            <w:pPr>
              <w:spacing w:after="0" w:line="240" w:lineRule="auto"/>
              <w:jc w:val="center"/>
            </w:pPr>
            <w:r w:rsidRPr="003B2F30">
              <w:t>Zestaw preparatów mikroskopowych –</w:t>
            </w:r>
            <w:r w:rsidRPr="003B2F30">
              <w:br/>
              <w:t>preparaty zoologiczne</w:t>
            </w:r>
          </w:p>
        </w:tc>
        <w:tc>
          <w:tcPr>
            <w:tcW w:w="6762" w:type="dxa"/>
            <w:vAlign w:val="center"/>
          </w:tcPr>
          <w:p w:rsidR="00A45905" w:rsidRPr="003B2F30" w:rsidRDefault="00A45905" w:rsidP="003B2F30">
            <w:pPr>
              <w:spacing w:after="0" w:line="240" w:lineRule="auto"/>
            </w:pPr>
            <w:r w:rsidRPr="003B2F30">
              <w:t xml:space="preserve">W zestawie min. 30 preparatów, </w:t>
            </w:r>
            <w:proofErr w:type="spellStart"/>
            <w:r w:rsidRPr="003B2F30">
              <w:t>np.:pantofelek</w:t>
            </w:r>
            <w:proofErr w:type="spellEnd"/>
            <w:r>
              <w:t xml:space="preserve">, trzy typy bakterii, krew żaby </w:t>
            </w:r>
            <w:r w:rsidRPr="003B2F30">
              <w:t>(r</w:t>
            </w:r>
            <w:r>
              <w:t xml:space="preserve">ozmaz), jednokomórkowy organizm </w:t>
            </w:r>
            <w:r w:rsidRPr="003B2F30">
              <w:t>zwie</w:t>
            </w:r>
            <w:r>
              <w:t xml:space="preserve">rzęcy, dafnia, wirki, tasiemiec, </w:t>
            </w:r>
            <w:r w:rsidRPr="003B2F30">
              <w:t>bąblowi</w:t>
            </w:r>
            <w:r>
              <w:t>ec, oko złożone owada, glista (</w:t>
            </w:r>
            <w:r w:rsidRPr="003B2F30">
              <w:t>przekrój po</w:t>
            </w:r>
            <w:r>
              <w:t xml:space="preserve">przeczny), dżdżownica (przekrój </w:t>
            </w:r>
            <w:r w:rsidRPr="003B2F30">
              <w:t>poprzeczny),aparaty gębowe kilku owadów.</w:t>
            </w:r>
          </w:p>
        </w:tc>
        <w:tc>
          <w:tcPr>
            <w:tcW w:w="0" w:type="auto"/>
            <w:vAlign w:val="center"/>
          </w:tcPr>
          <w:p w:rsidR="00A45905" w:rsidRPr="003B2F30" w:rsidRDefault="00A45905" w:rsidP="003B2F30">
            <w:pPr>
              <w:spacing w:after="0" w:line="240" w:lineRule="auto"/>
              <w:jc w:val="center"/>
            </w:pPr>
            <w:r w:rsidRPr="003B2F30">
              <w:t>2</w:t>
            </w:r>
          </w:p>
        </w:tc>
        <w:tc>
          <w:tcPr>
            <w:tcW w:w="0" w:type="auto"/>
            <w:vAlign w:val="center"/>
          </w:tcPr>
          <w:p w:rsidR="00A45905" w:rsidRPr="003B2F30" w:rsidRDefault="00A45905" w:rsidP="003B2F30">
            <w:pPr>
              <w:spacing w:after="0" w:line="240" w:lineRule="auto"/>
              <w:jc w:val="center"/>
            </w:pPr>
            <w:r w:rsidRPr="003B2F30">
              <w:t>zestawy</w:t>
            </w:r>
          </w:p>
        </w:tc>
      </w:tr>
      <w:tr w:rsidR="00A45905" w:rsidRPr="003B2F30">
        <w:tc>
          <w:tcPr>
            <w:tcW w:w="0" w:type="auto"/>
            <w:vAlign w:val="center"/>
          </w:tcPr>
          <w:p w:rsidR="00A45905" w:rsidRPr="003B2F30" w:rsidRDefault="00A45905" w:rsidP="003B2F30">
            <w:pPr>
              <w:spacing w:after="0" w:line="240" w:lineRule="auto"/>
              <w:jc w:val="center"/>
            </w:pPr>
            <w:r w:rsidRPr="003B2F30">
              <w:t>15</w:t>
            </w:r>
          </w:p>
        </w:tc>
        <w:tc>
          <w:tcPr>
            <w:tcW w:w="1712" w:type="dxa"/>
            <w:vAlign w:val="center"/>
          </w:tcPr>
          <w:p w:rsidR="00A45905" w:rsidRPr="003B2F30" w:rsidRDefault="00A45905" w:rsidP="003B2F30">
            <w:pPr>
              <w:spacing w:after="0" w:line="240" w:lineRule="auto"/>
              <w:jc w:val="center"/>
            </w:pPr>
            <w:r w:rsidRPr="003B2F30">
              <w:t>Zestaw preparatów mikroskopowych – przyroda</w:t>
            </w:r>
          </w:p>
        </w:tc>
        <w:tc>
          <w:tcPr>
            <w:tcW w:w="6762" w:type="dxa"/>
            <w:vAlign w:val="center"/>
          </w:tcPr>
          <w:p w:rsidR="00A45905" w:rsidRPr="003B2F30" w:rsidRDefault="00A45905" w:rsidP="003B2F30">
            <w:pPr>
              <w:spacing w:after="0" w:line="240" w:lineRule="auto"/>
            </w:pPr>
            <w:r w:rsidRPr="003B2F30">
              <w:t>W zestawie min.10</w:t>
            </w:r>
            <w:r>
              <w:t xml:space="preserve"> preparatów, np.: odnóże muchy,</w:t>
            </w:r>
            <w:r w:rsidRPr="003B2F30">
              <w:t xml:space="preserve"> skrzydło ptaka, skrzydło motyla, rozmaz krwi ludzkiej.</w:t>
            </w:r>
          </w:p>
        </w:tc>
        <w:tc>
          <w:tcPr>
            <w:tcW w:w="0" w:type="auto"/>
            <w:vAlign w:val="center"/>
          </w:tcPr>
          <w:p w:rsidR="00A45905" w:rsidRPr="003B2F30" w:rsidRDefault="00A45905" w:rsidP="003B2F30">
            <w:pPr>
              <w:spacing w:after="0" w:line="240" w:lineRule="auto"/>
              <w:jc w:val="center"/>
            </w:pPr>
            <w:r w:rsidRPr="003B2F30">
              <w:t>2</w:t>
            </w:r>
          </w:p>
        </w:tc>
        <w:tc>
          <w:tcPr>
            <w:tcW w:w="0" w:type="auto"/>
            <w:vAlign w:val="center"/>
          </w:tcPr>
          <w:p w:rsidR="00A45905" w:rsidRPr="003B2F30" w:rsidRDefault="00A45905" w:rsidP="003B2F30">
            <w:pPr>
              <w:spacing w:after="0" w:line="240" w:lineRule="auto"/>
              <w:jc w:val="center"/>
            </w:pPr>
            <w:r w:rsidRPr="003B2F30">
              <w:t>zestawy</w:t>
            </w:r>
          </w:p>
        </w:tc>
      </w:tr>
      <w:tr w:rsidR="00A45905" w:rsidRPr="003B2F30">
        <w:tc>
          <w:tcPr>
            <w:tcW w:w="0" w:type="auto"/>
            <w:vAlign w:val="center"/>
          </w:tcPr>
          <w:p w:rsidR="00A45905" w:rsidRPr="003B2F30" w:rsidRDefault="00A45905" w:rsidP="003B2F30">
            <w:pPr>
              <w:spacing w:after="0" w:line="240" w:lineRule="auto"/>
              <w:jc w:val="center"/>
            </w:pPr>
            <w:r w:rsidRPr="003B2F30">
              <w:t>16</w:t>
            </w:r>
          </w:p>
        </w:tc>
        <w:tc>
          <w:tcPr>
            <w:tcW w:w="1712" w:type="dxa"/>
            <w:vAlign w:val="center"/>
          </w:tcPr>
          <w:p w:rsidR="00A45905" w:rsidRPr="003B2F30" w:rsidRDefault="00A45905" w:rsidP="003B2F30">
            <w:pPr>
              <w:spacing w:after="0" w:line="240" w:lineRule="auto"/>
              <w:jc w:val="center"/>
            </w:pPr>
            <w:r w:rsidRPr="003B2F30">
              <w:t>Zestaw preparatów biologicznych</w:t>
            </w:r>
          </w:p>
        </w:tc>
        <w:tc>
          <w:tcPr>
            <w:tcW w:w="6762" w:type="dxa"/>
            <w:vAlign w:val="center"/>
          </w:tcPr>
          <w:p w:rsidR="00A45905" w:rsidRPr="003B2F30" w:rsidRDefault="00A45905" w:rsidP="003B2F30">
            <w:pPr>
              <w:spacing w:after="0" w:line="240" w:lineRule="auto"/>
            </w:pPr>
            <w:r w:rsidRPr="003B2F30">
              <w:t>W zestawie min. 50 preparatów, np.: przekroje poprzeczne i podłużne korzeni, łodyg, pni roślinnych, igły, liście, pączkujące drożdże, czarna pleśń, strzępki grzybów, kolonia bakterii, euglena, pantofelek, rozwielitka, stułbia, aparaty gębowe owadów, odnóża owadów, wymaz krwi ludzkiej, mięsień szkieletowy człowieka, nerw człowieka, jajo żaby.</w:t>
            </w:r>
          </w:p>
        </w:tc>
        <w:tc>
          <w:tcPr>
            <w:tcW w:w="0" w:type="auto"/>
            <w:vAlign w:val="center"/>
          </w:tcPr>
          <w:p w:rsidR="00A45905" w:rsidRPr="003B2F30" w:rsidRDefault="00A45905" w:rsidP="003B2F30">
            <w:pPr>
              <w:spacing w:after="0" w:line="240" w:lineRule="auto"/>
              <w:jc w:val="center"/>
            </w:pPr>
            <w:r w:rsidRPr="003B2F30">
              <w:t>2</w:t>
            </w:r>
          </w:p>
        </w:tc>
        <w:tc>
          <w:tcPr>
            <w:tcW w:w="0" w:type="auto"/>
            <w:vAlign w:val="center"/>
          </w:tcPr>
          <w:p w:rsidR="00A45905" w:rsidRPr="003B2F30" w:rsidRDefault="00A45905" w:rsidP="003B2F30">
            <w:pPr>
              <w:spacing w:after="0" w:line="240" w:lineRule="auto"/>
              <w:jc w:val="center"/>
            </w:pPr>
            <w:r w:rsidRPr="003B2F30">
              <w:t>zestawy</w:t>
            </w:r>
          </w:p>
        </w:tc>
      </w:tr>
      <w:tr w:rsidR="00A45905" w:rsidRPr="003B2F30">
        <w:tc>
          <w:tcPr>
            <w:tcW w:w="0" w:type="auto"/>
            <w:vAlign w:val="center"/>
          </w:tcPr>
          <w:p w:rsidR="00A45905" w:rsidRPr="003B2F30" w:rsidRDefault="00A45905" w:rsidP="003B2F30">
            <w:pPr>
              <w:spacing w:after="0" w:line="240" w:lineRule="auto"/>
              <w:jc w:val="center"/>
            </w:pPr>
            <w:r w:rsidRPr="003B2F30">
              <w:t>17</w:t>
            </w:r>
          </w:p>
        </w:tc>
        <w:tc>
          <w:tcPr>
            <w:tcW w:w="1712" w:type="dxa"/>
            <w:vAlign w:val="center"/>
          </w:tcPr>
          <w:p w:rsidR="00A45905" w:rsidRPr="003B2F30" w:rsidRDefault="00A45905" w:rsidP="003B2F30">
            <w:pPr>
              <w:spacing w:after="0" w:line="240" w:lineRule="auto"/>
              <w:jc w:val="center"/>
            </w:pPr>
            <w:r w:rsidRPr="003B2F30">
              <w:t>Taśma miernicza</w:t>
            </w:r>
          </w:p>
        </w:tc>
        <w:tc>
          <w:tcPr>
            <w:tcW w:w="6762" w:type="dxa"/>
            <w:vAlign w:val="center"/>
          </w:tcPr>
          <w:p w:rsidR="00A45905" w:rsidRPr="003B2F30" w:rsidRDefault="00A45905" w:rsidP="003B2F30">
            <w:pPr>
              <w:spacing w:after="0" w:line="240" w:lineRule="auto"/>
            </w:pPr>
            <w:r w:rsidRPr="003B2F30">
              <w:t>Taśma z włókna szklanego, obudowa z tworzywa sztucznego z gumowym wykończeniem, składana korbka do szybkiego zwijania, blokada taśmy. Długość 20 lub 30 m.</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18</w:t>
            </w:r>
          </w:p>
        </w:tc>
        <w:tc>
          <w:tcPr>
            <w:tcW w:w="1712" w:type="dxa"/>
            <w:vAlign w:val="center"/>
          </w:tcPr>
          <w:p w:rsidR="00A45905" w:rsidRPr="003B2F30" w:rsidRDefault="00A45905" w:rsidP="003B2F30">
            <w:pPr>
              <w:spacing w:after="0" w:line="240" w:lineRule="auto"/>
              <w:jc w:val="center"/>
            </w:pPr>
            <w:r w:rsidRPr="003B2F30">
              <w:t>Stoper</w:t>
            </w:r>
          </w:p>
        </w:tc>
        <w:tc>
          <w:tcPr>
            <w:tcW w:w="6762" w:type="dxa"/>
            <w:vAlign w:val="center"/>
          </w:tcPr>
          <w:p w:rsidR="00A45905" w:rsidRPr="003B2F30" w:rsidRDefault="00A45905" w:rsidP="003B2F30">
            <w:pPr>
              <w:spacing w:after="0" w:line="240" w:lineRule="auto"/>
            </w:pPr>
            <w:r w:rsidRPr="003B2F30">
              <w:t>Stoper elektroniczny, ręczny, kwarcowy, z funkcją międzyczasu i sygnalizacją dźwiękową naciśnięcia przycisku. Rozdzielczość pomiaru: 1/100 sekundy.</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19</w:t>
            </w:r>
          </w:p>
        </w:tc>
        <w:tc>
          <w:tcPr>
            <w:tcW w:w="1712" w:type="dxa"/>
            <w:vAlign w:val="center"/>
          </w:tcPr>
          <w:p w:rsidR="00A45905" w:rsidRPr="003B2F30" w:rsidRDefault="00A45905" w:rsidP="003B2F30">
            <w:pPr>
              <w:spacing w:after="0" w:line="240" w:lineRule="auto"/>
              <w:jc w:val="center"/>
            </w:pPr>
            <w:r w:rsidRPr="003B2F30">
              <w:t>Termometr laboratoryjny</w:t>
            </w:r>
          </w:p>
        </w:tc>
        <w:tc>
          <w:tcPr>
            <w:tcW w:w="6762" w:type="dxa"/>
            <w:vAlign w:val="center"/>
          </w:tcPr>
          <w:p w:rsidR="00A45905" w:rsidRPr="003B2F30" w:rsidRDefault="00A45905" w:rsidP="003B2F30">
            <w:pPr>
              <w:spacing w:after="0" w:line="240" w:lineRule="auto"/>
            </w:pPr>
            <w:r w:rsidRPr="003B2F30">
              <w:t xml:space="preserve">Szklany, cieczowy, bezrtęciowy, o zakresie pomiaru temperatury od -10 do +110 o C, wykonany techniką </w:t>
            </w:r>
            <w:proofErr w:type="spellStart"/>
            <w:r w:rsidRPr="003B2F30">
              <w:t>całoszklaną</w:t>
            </w:r>
            <w:proofErr w:type="spellEnd"/>
            <w:r w:rsidRPr="003B2F30">
              <w:t>.</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lastRenderedPageBreak/>
              <w:t>20</w:t>
            </w:r>
          </w:p>
        </w:tc>
        <w:tc>
          <w:tcPr>
            <w:tcW w:w="1712" w:type="dxa"/>
            <w:vAlign w:val="center"/>
          </w:tcPr>
          <w:p w:rsidR="00A45905" w:rsidRPr="003B2F30" w:rsidRDefault="00A45905" w:rsidP="003B2F30">
            <w:pPr>
              <w:spacing w:after="0" w:line="240" w:lineRule="auto"/>
              <w:jc w:val="center"/>
            </w:pPr>
            <w:r w:rsidRPr="003B2F30">
              <w:t>Termometr zaokienny</w:t>
            </w:r>
          </w:p>
        </w:tc>
        <w:tc>
          <w:tcPr>
            <w:tcW w:w="6762" w:type="dxa"/>
            <w:vAlign w:val="center"/>
          </w:tcPr>
          <w:p w:rsidR="00A45905" w:rsidRPr="003B2F30" w:rsidRDefault="00A45905" w:rsidP="003B2F30">
            <w:pPr>
              <w:spacing w:after="0" w:line="240" w:lineRule="auto"/>
            </w:pPr>
            <w:r w:rsidRPr="003B2F30">
              <w:t>Cieczowy, przyklejany do szyby lub do ramy okna za pomocą specjalnych końcówek z taśmą klejącą, zakres pomiarowy od -50° C do +50° C, tolerancja błędu do +/- 1° C</w:t>
            </w:r>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21</w:t>
            </w:r>
          </w:p>
        </w:tc>
        <w:tc>
          <w:tcPr>
            <w:tcW w:w="1712" w:type="dxa"/>
            <w:vAlign w:val="center"/>
          </w:tcPr>
          <w:p w:rsidR="00A45905" w:rsidRPr="003B2F30" w:rsidRDefault="00A45905" w:rsidP="003B2F30">
            <w:pPr>
              <w:spacing w:after="0" w:line="240" w:lineRule="auto"/>
              <w:jc w:val="center"/>
            </w:pPr>
            <w:r w:rsidRPr="003B2F30">
              <w:t>Waga elektroniczna do 5 kg – zasilanie z sieci i/lub z baterii</w:t>
            </w:r>
          </w:p>
        </w:tc>
        <w:tc>
          <w:tcPr>
            <w:tcW w:w="6762" w:type="dxa"/>
            <w:vAlign w:val="center"/>
          </w:tcPr>
          <w:p w:rsidR="00A45905" w:rsidRPr="003B2F30" w:rsidRDefault="00A45905" w:rsidP="003B2F30">
            <w:pPr>
              <w:spacing w:after="0" w:line="240" w:lineRule="auto"/>
            </w:pPr>
            <w:r w:rsidRPr="003B2F30">
              <w:t>Waga wykonana z plastiku. Obciążenie maksymalne co najmniej 600 g, dokładność odczytu min. 0,1 g, wbudowana na stałe/niewymienna szalka wykonana ze stali nierdzewnej, zasilanie: bateryjne lub zasilacz sieciowy, wyświetlacz LCD, plastikowy pojemnik do ważenia służący także do przykrywania wagi, ważenie w gramach i uncjach, liczenie sztuk o jednakowej masie, funkcja tarowania, automatyczne zerowanie.</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22</w:t>
            </w:r>
          </w:p>
        </w:tc>
        <w:tc>
          <w:tcPr>
            <w:tcW w:w="1712" w:type="dxa"/>
            <w:vAlign w:val="center"/>
          </w:tcPr>
          <w:p w:rsidR="00A45905" w:rsidRPr="003B2F30" w:rsidRDefault="00A45905" w:rsidP="003B2F30">
            <w:pPr>
              <w:spacing w:after="0" w:line="240" w:lineRule="auto"/>
              <w:jc w:val="center"/>
            </w:pPr>
            <w:r w:rsidRPr="003B2F30">
              <w:t>Waga szalkowa z tworzywa + odważniki</w:t>
            </w:r>
          </w:p>
        </w:tc>
        <w:tc>
          <w:tcPr>
            <w:tcW w:w="6762" w:type="dxa"/>
            <w:vAlign w:val="center"/>
          </w:tcPr>
          <w:p w:rsidR="00A45905" w:rsidRPr="003B2F30" w:rsidRDefault="00A45905" w:rsidP="003B2F30">
            <w:pPr>
              <w:spacing w:after="0" w:line="240" w:lineRule="auto"/>
            </w:pPr>
            <w:r w:rsidRPr="003B2F30">
              <w:t>Waga wykonana z plastiku, cztery wymienne metalowe/plastikowe szalki: dwie głębokie kalibrowane z podziałką od 100 ml do 1000 ml (służące do odważania i odmierzania cieczy lub materiałów sypkich) i dwie płaskie tradycyjne do odważania pozostałych artykułów, suwak służący do tarowania wagi. Minimalna zawartość dodatkowego wyposażenia: dwa komplety odważników: odważniki metalowe i plastikowe: kilkanaście sztuk: 50 g; 20 g , 10 g; 5 g; 2 g ; 1 g.</w:t>
            </w:r>
          </w:p>
        </w:tc>
        <w:tc>
          <w:tcPr>
            <w:tcW w:w="0" w:type="auto"/>
            <w:vAlign w:val="center"/>
          </w:tcPr>
          <w:p w:rsidR="00A45905" w:rsidRPr="003B2F30" w:rsidRDefault="00A45905" w:rsidP="003B2F30">
            <w:pPr>
              <w:spacing w:after="0" w:line="240" w:lineRule="auto"/>
              <w:jc w:val="center"/>
            </w:pPr>
            <w:r w:rsidRPr="003B2F30">
              <w:t>3</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23</w:t>
            </w:r>
          </w:p>
        </w:tc>
        <w:tc>
          <w:tcPr>
            <w:tcW w:w="1712" w:type="dxa"/>
            <w:vAlign w:val="center"/>
          </w:tcPr>
          <w:p w:rsidR="00A45905" w:rsidRPr="003B2F30" w:rsidRDefault="00A45905" w:rsidP="003B2F30">
            <w:pPr>
              <w:spacing w:after="0" w:line="240" w:lineRule="auto"/>
              <w:jc w:val="center"/>
            </w:pPr>
            <w:r w:rsidRPr="003B2F30">
              <w:t>Kompas</w:t>
            </w:r>
          </w:p>
        </w:tc>
        <w:tc>
          <w:tcPr>
            <w:tcW w:w="6762" w:type="dxa"/>
            <w:vAlign w:val="center"/>
          </w:tcPr>
          <w:p w:rsidR="00A45905" w:rsidRPr="003B2F30" w:rsidRDefault="00A45905" w:rsidP="003B2F30">
            <w:pPr>
              <w:spacing w:after="0" w:line="240" w:lineRule="auto"/>
            </w:pPr>
            <w:r w:rsidRPr="003B2F30">
              <w:t>Kompas z zamykaną obudową z instrumentami celowniczymi, komora busoli z igłą magnetyczną wypełniona olejem mineralnym tłumiącym drgania, średnica min. 5 cm.</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24</w:t>
            </w:r>
          </w:p>
        </w:tc>
        <w:tc>
          <w:tcPr>
            <w:tcW w:w="1712" w:type="dxa"/>
            <w:vAlign w:val="center"/>
          </w:tcPr>
          <w:p w:rsidR="00A45905" w:rsidRPr="003B2F30" w:rsidRDefault="00A45905" w:rsidP="003B2F30">
            <w:pPr>
              <w:spacing w:after="0" w:line="240" w:lineRule="auto"/>
              <w:jc w:val="center"/>
            </w:pPr>
            <w:r w:rsidRPr="003B2F30">
              <w:t>Deszczomierz</w:t>
            </w:r>
          </w:p>
        </w:tc>
        <w:tc>
          <w:tcPr>
            <w:tcW w:w="6762" w:type="dxa"/>
            <w:vAlign w:val="center"/>
          </w:tcPr>
          <w:p w:rsidR="00A45905" w:rsidRPr="003B2F30" w:rsidRDefault="00A45905" w:rsidP="003B2F30">
            <w:pPr>
              <w:spacing w:after="0" w:line="240" w:lineRule="auto"/>
            </w:pPr>
            <w:r w:rsidRPr="003B2F30">
              <w:t>Deszczomierz z przezroczystego tworzywa sztucznego do nakładania na standardowy kij/pręt, wysokość ok. 24 cm.</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25</w:t>
            </w:r>
          </w:p>
        </w:tc>
        <w:tc>
          <w:tcPr>
            <w:tcW w:w="1712" w:type="dxa"/>
            <w:vAlign w:val="center"/>
          </w:tcPr>
          <w:p w:rsidR="00A45905" w:rsidRPr="003B2F30" w:rsidRDefault="00A45905" w:rsidP="003B2F30">
            <w:pPr>
              <w:spacing w:after="0" w:line="240" w:lineRule="auto"/>
              <w:jc w:val="center"/>
            </w:pPr>
            <w:r w:rsidRPr="003B2F30">
              <w:t>Barometr</w:t>
            </w:r>
          </w:p>
        </w:tc>
        <w:tc>
          <w:tcPr>
            <w:tcW w:w="6762" w:type="dxa"/>
            <w:vAlign w:val="center"/>
          </w:tcPr>
          <w:p w:rsidR="00A45905" w:rsidRPr="003B2F30" w:rsidRDefault="00A45905" w:rsidP="003B2F30">
            <w:pPr>
              <w:spacing w:after="0" w:line="240" w:lineRule="auto"/>
            </w:pPr>
            <w:r w:rsidRPr="003B2F30">
              <w:t xml:space="preserve">Barometr mechaniczny, zakres pomiaru ciśnienia: od min. 960 </w:t>
            </w:r>
            <w:proofErr w:type="spellStart"/>
            <w:r w:rsidRPr="003B2F30">
              <w:t>hPa</w:t>
            </w:r>
            <w:proofErr w:type="spellEnd"/>
            <w:r w:rsidRPr="003B2F30">
              <w:t xml:space="preserve"> do co najmniej 1060 </w:t>
            </w:r>
            <w:proofErr w:type="spellStart"/>
            <w:r w:rsidRPr="003B2F30">
              <w:t>hPa</w:t>
            </w:r>
            <w:proofErr w:type="spellEnd"/>
            <w:r w:rsidRPr="003B2F30">
              <w:t xml:space="preserve">, dokładność pomiaru: ok. +/- 5 </w:t>
            </w:r>
            <w:proofErr w:type="spellStart"/>
            <w:r w:rsidRPr="003B2F30">
              <w:t>hPa</w:t>
            </w:r>
            <w:proofErr w:type="spellEnd"/>
            <w:r w:rsidRPr="003B2F30">
              <w:t>.</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26</w:t>
            </w:r>
          </w:p>
        </w:tc>
        <w:tc>
          <w:tcPr>
            <w:tcW w:w="1712" w:type="dxa"/>
            <w:vAlign w:val="center"/>
          </w:tcPr>
          <w:p w:rsidR="00A45905" w:rsidRPr="003B2F30" w:rsidRDefault="00A45905" w:rsidP="003B2F30">
            <w:pPr>
              <w:spacing w:after="0" w:line="240" w:lineRule="auto"/>
              <w:jc w:val="center"/>
            </w:pPr>
            <w:r w:rsidRPr="003B2F30">
              <w:t>Wiatromierz</w:t>
            </w:r>
          </w:p>
        </w:tc>
        <w:tc>
          <w:tcPr>
            <w:tcW w:w="6762" w:type="dxa"/>
            <w:vAlign w:val="center"/>
          </w:tcPr>
          <w:p w:rsidR="00A45905" w:rsidRPr="003B2F30" w:rsidRDefault="00A45905" w:rsidP="003B2F30">
            <w:pPr>
              <w:spacing w:after="0" w:line="240" w:lineRule="auto"/>
            </w:pPr>
            <w:r w:rsidRPr="003B2F30">
              <w:t>Wiatromierz elektroniczny, z dużym, przejrzystym wyświetlaczem. Pomiar aktualnych, przeciętnych i maksymalnych szybkości wiatru w km/h i w skali Beauforta. Zakres pomiaru: 2,5–150 km/h, rozdzielczość: min. 0,1 km/h (dla szybkości wiatru od 0–19,9 km/h) i min. 1 km/h (dla prędkości wiatru od 20–150 km/h), dokładność: min. +/-4%, zasilanie bateryjne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27</w:t>
            </w:r>
          </w:p>
        </w:tc>
        <w:tc>
          <w:tcPr>
            <w:tcW w:w="1712" w:type="dxa"/>
            <w:vAlign w:val="center"/>
          </w:tcPr>
          <w:p w:rsidR="00A45905" w:rsidRPr="003B2F30" w:rsidRDefault="00A45905" w:rsidP="003B2F30">
            <w:pPr>
              <w:spacing w:after="0" w:line="240" w:lineRule="auto"/>
              <w:jc w:val="center"/>
            </w:pPr>
            <w:r w:rsidRPr="003B2F30">
              <w:t>Higrometr</w:t>
            </w:r>
          </w:p>
        </w:tc>
        <w:tc>
          <w:tcPr>
            <w:tcW w:w="6762" w:type="dxa"/>
            <w:vAlign w:val="center"/>
          </w:tcPr>
          <w:p w:rsidR="00A45905" w:rsidRPr="003B2F30" w:rsidRDefault="00A45905" w:rsidP="003B2F30">
            <w:pPr>
              <w:spacing w:after="0" w:line="240" w:lineRule="auto"/>
            </w:pPr>
            <w:r w:rsidRPr="003B2F30">
              <w:t>Higrometr, elektroniczny higrometr z termometrem i zewnętrzną sondą umieszczoną na kablu o długości min. 95 cm. Zakres pomiaru temperatury od min. - 50o C do co najmniej. 70o C , zakres pomiaru wilgotności od min. 10% do co najmniej 99%. Rozdzielczość pomiaru temperatury min. 0,1o C, rozdzielczość pomiaru wilgotności min. 1%. Zasilanie bateryjne.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28</w:t>
            </w:r>
          </w:p>
        </w:tc>
        <w:tc>
          <w:tcPr>
            <w:tcW w:w="1712" w:type="dxa"/>
            <w:vAlign w:val="center"/>
          </w:tcPr>
          <w:p w:rsidR="00A45905" w:rsidRPr="003B2F30" w:rsidRDefault="00A45905" w:rsidP="003B2F30">
            <w:pPr>
              <w:spacing w:after="0" w:line="240" w:lineRule="auto"/>
              <w:jc w:val="center"/>
            </w:pPr>
            <w:r w:rsidRPr="003B2F30">
              <w:t>Zestaw areometrów</w:t>
            </w:r>
          </w:p>
        </w:tc>
        <w:tc>
          <w:tcPr>
            <w:tcW w:w="6762" w:type="dxa"/>
            <w:vAlign w:val="center"/>
          </w:tcPr>
          <w:p w:rsidR="00A45905" w:rsidRPr="003B2F30" w:rsidRDefault="00A45905" w:rsidP="003B2F30">
            <w:pPr>
              <w:spacing w:after="0" w:line="240" w:lineRule="auto"/>
            </w:pPr>
            <w:r w:rsidRPr="003B2F30">
              <w:t>W zestawie min. 5 areometrów w zakresie min. 0,700 –1,300 g/cm3, długość całkowita min. od 18 cm do 30 cm max.</w:t>
            </w:r>
          </w:p>
        </w:tc>
        <w:tc>
          <w:tcPr>
            <w:tcW w:w="0" w:type="auto"/>
            <w:vAlign w:val="center"/>
          </w:tcPr>
          <w:p w:rsidR="00A45905" w:rsidRPr="003B2F30" w:rsidRDefault="00A45905" w:rsidP="003B2F30">
            <w:pPr>
              <w:spacing w:after="0" w:line="240" w:lineRule="auto"/>
              <w:jc w:val="center"/>
            </w:pPr>
            <w:r w:rsidRPr="003B2F30">
              <w:t>2</w:t>
            </w:r>
          </w:p>
        </w:tc>
        <w:tc>
          <w:tcPr>
            <w:tcW w:w="0" w:type="auto"/>
            <w:vAlign w:val="center"/>
          </w:tcPr>
          <w:p w:rsidR="00A45905" w:rsidRPr="003B2F30" w:rsidRDefault="00A45905" w:rsidP="003B2F30">
            <w:pPr>
              <w:spacing w:after="0" w:line="240" w:lineRule="auto"/>
              <w:jc w:val="center"/>
            </w:pPr>
            <w:r w:rsidRPr="003B2F30">
              <w:t>zestawy</w:t>
            </w:r>
          </w:p>
        </w:tc>
      </w:tr>
      <w:tr w:rsidR="00A45905" w:rsidRPr="003B2F30">
        <w:tc>
          <w:tcPr>
            <w:tcW w:w="0" w:type="auto"/>
            <w:vAlign w:val="center"/>
          </w:tcPr>
          <w:p w:rsidR="00A45905" w:rsidRPr="003B2F30" w:rsidRDefault="00A45905" w:rsidP="003B2F30">
            <w:pPr>
              <w:spacing w:after="0" w:line="240" w:lineRule="auto"/>
              <w:jc w:val="center"/>
            </w:pPr>
            <w:r w:rsidRPr="003B2F30">
              <w:t>29</w:t>
            </w:r>
          </w:p>
        </w:tc>
        <w:tc>
          <w:tcPr>
            <w:tcW w:w="1712" w:type="dxa"/>
            <w:vAlign w:val="center"/>
          </w:tcPr>
          <w:p w:rsidR="00A45905" w:rsidRPr="003B2F30" w:rsidRDefault="00A45905" w:rsidP="003B2F30">
            <w:pPr>
              <w:spacing w:after="0" w:line="240" w:lineRule="auto"/>
              <w:jc w:val="center"/>
            </w:pPr>
            <w:r w:rsidRPr="003B2F30">
              <w:t>Zestaw siłomierzy</w:t>
            </w:r>
          </w:p>
        </w:tc>
        <w:tc>
          <w:tcPr>
            <w:tcW w:w="6762" w:type="dxa"/>
            <w:vAlign w:val="center"/>
          </w:tcPr>
          <w:p w:rsidR="00A45905" w:rsidRPr="003B2F30" w:rsidRDefault="00A45905" w:rsidP="003B2F30">
            <w:pPr>
              <w:spacing w:after="0" w:line="240" w:lineRule="auto"/>
            </w:pPr>
            <w:r w:rsidRPr="003B2F30">
              <w:t>W zestawie min. 6 siłomierzy (np. 1N,2N, 5N, 10N, 20N, 50 N). Siłomierze sprężynowe, obudowa z plastiku, skala wyrażona w niutonach, metalowe haczyki do zawieszenia siłomierza i do zawieszania ciężarków.</w:t>
            </w:r>
          </w:p>
        </w:tc>
        <w:tc>
          <w:tcPr>
            <w:tcW w:w="0" w:type="auto"/>
            <w:vAlign w:val="center"/>
          </w:tcPr>
          <w:p w:rsidR="00A45905" w:rsidRPr="003B2F30" w:rsidRDefault="00A45905" w:rsidP="003B2F30">
            <w:pPr>
              <w:spacing w:after="0" w:line="240" w:lineRule="auto"/>
              <w:jc w:val="center"/>
            </w:pPr>
            <w:r w:rsidRPr="003B2F30">
              <w:t>3</w:t>
            </w:r>
          </w:p>
        </w:tc>
        <w:tc>
          <w:tcPr>
            <w:tcW w:w="0" w:type="auto"/>
            <w:vAlign w:val="center"/>
          </w:tcPr>
          <w:p w:rsidR="00A45905" w:rsidRPr="003B2F30" w:rsidRDefault="00A45905" w:rsidP="003B2F30">
            <w:pPr>
              <w:spacing w:after="0" w:line="240" w:lineRule="auto"/>
              <w:jc w:val="center"/>
            </w:pPr>
            <w:r w:rsidRPr="003B2F30">
              <w:t>zestawy</w:t>
            </w:r>
          </w:p>
        </w:tc>
      </w:tr>
      <w:tr w:rsidR="00A45905" w:rsidRPr="003B2F30">
        <w:tc>
          <w:tcPr>
            <w:tcW w:w="0" w:type="auto"/>
            <w:vAlign w:val="center"/>
          </w:tcPr>
          <w:p w:rsidR="00A45905" w:rsidRPr="003B2F30" w:rsidRDefault="00A45905" w:rsidP="003B2F30">
            <w:pPr>
              <w:spacing w:after="0" w:line="240" w:lineRule="auto"/>
              <w:jc w:val="center"/>
            </w:pPr>
            <w:r w:rsidRPr="003B2F30">
              <w:t>30</w:t>
            </w:r>
          </w:p>
        </w:tc>
        <w:tc>
          <w:tcPr>
            <w:tcW w:w="1712" w:type="dxa"/>
            <w:vAlign w:val="center"/>
          </w:tcPr>
          <w:p w:rsidR="00A45905" w:rsidRPr="003B2F30" w:rsidRDefault="00A45905" w:rsidP="003B2F30">
            <w:pPr>
              <w:spacing w:after="0" w:line="240" w:lineRule="auto"/>
              <w:jc w:val="center"/>
            </w:pPr>
            <w:r w:rsidRPr="003B2F30">
              <w:t>Miernik uniwersalny wielkości elektrycznych</w:t>
            </w:r>
          </w:p>
        </w:tc>
        <w:tc>
          <w:tcPr>
            <w:tcW w:w="6762" w:type="dxa"/>
            <w:vAlign w:val="center"/>
          </w:tcPr>
          <w:p w:rsidR="00A45905" w:rsidRPr="003B2F30" w:rsidRDefault="00A45905" w:rsidP="003B2F30">
            <w:pPr>
              <w:spacing w:after="0" w:line="240" w:lineRule="auto"/>
            </w:pPr>
            <w:r w:rsidRPr="003B2F30">
              <w:t xml:space="preserve">Uniwersalny miernik cyfrowy – multimetr (amperomierz, woltomierz, omomierz). Zakresy pomiarowe: DCV (prąd stały): 200/2000mV/20/200/250 V; ACV (prąd zm.): 200/250 V; DCA: 200/2000 µA/20/200 </w:t>
            </w:r>
            <w:proofErr w:type="spellStart"/>
            <w:r w:rsidRPr="003B2F30">
              <w:t>mA</w:t>
            </w:r>
            <w:proofErr w:type="spellEnd"/>
            <w:r w:rsidRPr="003B2F30">
              <w:t xml:space="preserve">/10 A; oporność: 200/2000 Ω/20/200/2000 </w:t>
            </w:r>
            <w:proofErr w:type="spellStart"/>
            <w:r w:rsidRPr="003B2F30">
              <w:lastRenderedPageBreak/>
              <w:t>kΩ</w:t>
            </w:r>
            <w:proofErr w:type="spellEnd"/>
            <w:r w:rsidRPr="003B2F30">
              <w:t>; zakres pomiaru temperatury: od 0–1000o C. Zasilanie bateryjne, w zestawie kable pomiarowe i czujnik temperatury na przewodzie.</w:t>
            </w:r>
          </w:p>
        </w:tc>
        <w:tc>
          <w:tcPr>
            <w:tcW w:w="0" w:type="auto"/>
            <w:vAlign w:val="center"/>
          </w:tcPr>
          <w:p w:rsidR="00A45905" w:rsidRPr="003B2F30" w:rsidRDefault="00A45905" w:rsidP="003B2F30">
            <w:pPr>
              <w:spacing w:after="0" w:line="240" w:lineRule="auto"/>
              <w:jc w:val="center"/>
            </w:pPr>
            <w:r w:rsidRPr="003B2F30">
              <w:lastRenderedPageBreak/>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31</w:t>
            </w:r>
          </w:p>
        </w:tc>
        <w:tc>
          <w:tcPr>
            <w:tcW w:w="1712" w:type="dxa"/>
            <w:vAlign w:val="center"/>
          </w:tcPr>
          <w:p w:rsidR="00A45905" w:rsidRPr="003B2F30" w:rsidRDefault="00A45905" w:rsidP="003B2F30">
            <w:pPr>
              <w:spacing w:after="0" w:line="240" w:lineRule="auto"/>
              <w:jc w:val="center"/>
            </w:pPr>
            <w:r w:rsidRPr="003B2F30">
              <w:t>Elektroskop</w:t>
            </w:r>
          </w:p>
        </w:tc>
        <w:tc>
          <w:tcPr>
            <w:tcW w:w="6762" w:type="dxa"/>
            <w:vAlign w:val="center"/>
          </w:tcPr>
          <w:p w:rsidR="00A45905" w:rsidRPr="003B2F30" w:rsidRDefault="00A45905" w:rsidP="003B2F30">
            <w:pPr>
              <w:spacing w:after="0" w:line="240" w:lineRule="auto"/>
            </w:pPr>
            <w:r w:rsidRPr="003B2F30">
              <w:t xml:space="preserve">Elektroskop w kształcie kwadratu umieszczony na stopce, obudowa: ścianka boczna metalowa, z przodu i z tyłu szklane, przeźroczyste szybki. Wewnątrz obudowy na odizolowanym metalowym pręcie zawieszona obrotowa wskazówka. W dolnej części, wewnątrz obudowy przymocowana skala z minimalną podziałką od min. 0 do max. 4 </w:t>
            </w:r>
            <w:proofErr w:type="spellStart"/>
            <w:r w:rsidRPr="003B2F30">
              <w:t>kV</w:t>
            </w:r>
            <w:proofErr w:type="spellEnd"/>
            <w:r w:rsidRPr="003B2F30">
              <w:t>. Minimalna wysokość: 37 cm.</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32</w:t>
            </w:r>
          </w:p>
        </w:tc>
        <w:tc>
          <w:tcPr>
            <w:tcW w:w="1712" w:type="dxa"/>
            <w:vAlign w:val="center"/>
          </w:tcPr>
          <w:p w:rsidR="00A45905" w:rsidRPr="003B2F30" w:rsidRDefault="00A45905" w:rsidP="003B2F30">
            <w:pPr>
              <w:spacing w:after="0" w:line="240" w:lineRule="auto"/>
              <w:jc w:val="center"/>
            </w:pPr>
            <w:r w:rsidRPr="003B2F30">
              <w:t>Żarówki miniaturowe 6 V</w:t>
            </w:r>
          </w:p>
        </w:tc>
        <w:tc>
          <w:tcPr>
            <w:tcW w:w="6762" w:type="dxa"/>
            <w:vAlign w:val="center"/>
          </w:tcPr>
          <w:p w:rsidR="00A45905" w:rsidRPr="003B2F30" w:rsidRDefault="00A45905" w:rsidP="003B2F30">
            <w:pPr>
              <w:spacing w:after="0" w:line="240" w:lineRule="auto"/>
            </w:pPr>
            <w:r w:rsidRPr="003B2F30">
              <w:t>Gwint typu E10, napięcie pracy: 6 V</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33</w:t>
            </w:r>
          </w:p>
        </w:tc>
        <w:tc>
          <w:tcPr>
            <w:tcW w:w="1712" w:type="dxa"/>
            <w:vAlign w:val="center"/>
          </w:tcPr>
          <w:p w:rsidR="00A45905" w:rsidRPr="003B2F30" w:rsidRDefault="00A45905" w:rsidP="003B2F30">
            <w:pPr>
              <w:spacing w:after="0" w:line="240" w:lineRule="auto"/>
              <w:jc w:val="center"/>
            </w:pPr>
            <w:r w:rsidRPr="003B2F30">
              <w:t>Żarówki miniaturowe 3,5 V</w:t>
            </w:r>
          </w:p>
        </w:tc>
        <w:tc>
          <w:tcPr>
            <w:tcW w:w="6762" w:type="dxa"/>
            <w:vAlign w:val="center"/>
          </w:tcPr>
          <w:p w:rsidR="00A45905" w:rsidRPr="003B2F30" w:rsidRDefault="00A45905" w:rsidP="003B2F30">
            <w:pPr>
              <w:spacing w:after="0" w:line="240" w:lineRule="auto"/>
            </w:pPr>
            <w:r w:rsidRPr="003B2F30">
              <w:t>Gwint typu E10, napięcie pracy: 3,5V.</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34</w:t>
            </w:r>
          </w:p>
        </w:tc>
        <w:tc>
          <w:tcPr>
            <w:tcW w:w="1712" w:type="dxa"/>
            <w:vAlign w:val="center"/>
          </w:tcPr>
          <w:p w:rsidR="00A45905" w:rsidRPr="003B2F30" w:rsidRDefault="00A45905" w:rsidP="003B2F30">
            <w:pPr>
              <w:spacing w:after="0" w:line="240" w:lineRule="auto"/>
              <w:jc w:val="center"/>
            </w:pPr>
            <w:r w:rsidRPr="003B2F30">
              <w:t>Oprawki do żarówek</w:t>
            </w:r>
          </w:p>
        </w:tc>
        <w:tc>
          <w:tcPr>
            <w:tcW w:w="6762" w:type="dxa"/>
            <w:vAlign w:val="center"/>
          </w:tcPr>
          <w:p w:rsidR="00A45905" w:rsidRPr="003B2F30" w:rsidRDefault="00A45905" w:rsidP="003B2F30">
            <w:pPr>
              <w:spacing w:after="0" w:line="240" w:lineRule="auto"/>
            </w:pPr>
            <w:r w:rsidRPr="003B2F30">
              <w:t>Gwint typu E10 (pasujący do mini żarówek), wyprowadzenie do lutowania.</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35</w:t>
            </w:r>
          </w:p>
        </w:tc>
        <w:tc>
          <w:tcPr>
            <w:tcW w:w="1712" w:type="dxa"/>
            <w:vAlign w:val="center"/>
          </w:tcPr>
          <w:p w:rsidR="00A45905" w:rsidRPr="003B2F30" w:rsidRDefault="00A45905" w:rsidP="003B2F30">
            <w:pPr>
              <w:spacing w:after="0" w:line="240" w:lineRule="auto"/>
              <w:jc w:val="center"/>
            </w:pPr>
            <w:r w:rsidRPr="003B2F30">
              <w:t>Diody LED</w:t>
            </w:r>
          </w:p>
        </w:tc>
        <w:tc>
          <w:tcPr>
            <w:tcW w:w="6762" w:type="dxa"/>
            <w:vAlign w:val="center"/>
          </w:tcPr>
          <w:p w:rsidR="00A45905" w:rsidRPr="003B2F30" w:rsidRDefault="00A45905" w:rsidP="003B2F30">
            <w:pPr>
              <w:spacing w:after="0" w:line="240" w:lineRule="auto"/>
            </w:pPr>
            <w:r w:rsidRPr="003B2F30">
              <w:t>Napięcie pracy: od 3,8–4,5V (lub zbliżone).</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36</w:t>
            </w:r>
          </w:p>
        </w:tc>
        <w:tc>
          <w:tcPr>
            <w:tcW w:w="1712" w:type="dxa"/>
            <w:vAlign w:val="center"/>
          </w:tcPr>
          <w:p w:rsidR="00A45905" w:rsidRPr="003B2F30" w:rsidRDefault="00A45905" w:rsidP="003B2F30">
            <w:pPr>
              <w:spacing w:after="0" w:line="240" w:lineRule="auto"/>
              <w:jc w:val="center"/>
            </w:pPr>
            <w:r w:rsidRPr="003B2F30">
              <w:t>Oporniki</w:t>
            </w:r>
          </w:p>
        </w:tc>
        <w:tc>
          <w:tcPr>
            <w:tcW w:w="6762" w:type="dxa"/>
            <w:vAlign w:val="center"/>
          </w:tcPr>
          <w:p w:rsidR="00A45905" w:rsidRPr="003B2F30" w:rsidRDefault="00A45905" w:rsidP="003B2F30">
            <w:pPr>
              <w:spacing w:after="0" w:line="240" w:lineRule="auto"/>
            </w:pPr>
            <w:r w:rsidRPr="003B2F30">
              <w:t>Rezystancja: 100 Ω, moc: 1 W, tolerancja +/-5%, napięcie pracy maks.: 350V, wymiary korpusu: Ø4 x 10 mm.</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37</w:t>
            </w:r>
          </w:p>
        </w:tc>
        <w:tc>
          <w:tcPr>
            <w:tcW w:w="1712" w:type="dxa"/>
            <w:vAlign w:val="center"/>
          </w:tcPr>
          <w:p w:rsidR="00A45905" w:rsidRPr="003B2F30" w:rsidRDefault="00A45905" w:rsidP="003B2F30">
            <w:pPr>
              <w:spacing w:after="0" w:line="240" w:lineRule="auto"/>
              <w:jc w:val="center"/>
            </w:pPr>
            <w:r w:rsidRPr="003B2F30">
              <w:t>Przewody z zakończeniami typu „krokodylek”</w:t>
            </w:r>
          </w:p>
        </w:tc>
        <w:tc>
          <w:tcPr>
            <w:tcW w:w="6762" w:type="dxa"/>
            <w:vAlign w:val="center"/>
          </w:tcPr>
          <w:p w:rsidR="00A45905" w:rsidRPr="003B2F30" w:rsidRDefault="00A45905" w:rsidP="003B2F30">
            <w:pPr>
              <w:spacing w:after="0" w:line="240" w:lineRule="auto"/>
            </w:pPr>
            <w:r w:rsidRPr="003B2F30">
              <w:t>Komplet 10 kolorowych przewodów ze złączami krokodylkowymi.</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zestawów</w:t>
            </w:r>
          </w:p>
        </w:tc>
      </w:tr>
      <w:tr w:rsidR="00A45905" w:rsidRPr="003B2F30">
        <w:tc>
          <w:tcPr>
            <w:tcW w:w="0" w:type="auto"/>
            <w:vAlign w:val="center"/>
          </w:tcPr>
          <w:p w:rsidR="00A45905" w:rsidRPr="003B2F30" w:rsidRDefault="00A45905" w:rsidP="003B2F30">
            <w:pPr>
              <w:spacing w:after="0" w:line="240" w:lineRule="auto"/>
              <w:jc w:val="center"/>
            </w:pPr>
            <w:r w:rsidRPr="003B2F30">
              <w:t>38</w:t>
            </w:r>
          </w:p>
        </w:tc>
        <w:tc>
          <w:tcPr>
            <w:tcW w:w="1712" w:type="dxa"/>
            <w:vAlign w:val="center"/>
          </w:tcPr>
          <w:p w:rsidR="00A45905" w:rsidRPr="003B2F30" w:rsidRDefault="00A45905" w:rsidP="003B2F30">
            <w:pPr>
              <w:spacing w:after="0" w:line="240" w:lineRule="auto"/>
              <w:jc w:val="center"/>
            </w:pPr>
            <w:r w:rsidRPr="003B2F30">
              <w:t>Silniczek elektryczny</w:t>
            </w:r>
          </w:p>
        </w:tc>
        <w:tc>
          <w:tcPr>
            <w:tcW w:w="6762" w:type="dxa"/>
            <w:vAlign w:val="center"/>
          </w:tcPr>
          <w:p w:rsidR="00A45905" w:rsidRPr="003B2F30" w:rsidRDefault="00A45905" w:rsidP="003B2F30">
            <w:pPr>
              <w:spacing w:after="0" w:line="240" w:lineRule="auto"/>
            </w:pPr>
            <w:r w:rsidRPr="003B2F30">
              <w:t xml:space="preserve">Silniczek elektryczny lub </w:t>
            </w:r>
            <w:proofErr w:type="spellStart"/>
            <w:r w:rsidRPr="003B2F30">
              <w:t>miniwentylator</w:t>
            </w:r>
            <w:proofErr w:type="spellEnd"/>
            <w:r w:rsidRPr="003B2F30">
              <w:t xml:space="preserve"> osiowy, nominalne napięcie zasilania ok. 5V, napięcie pracy od min. 2,5–6V.</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39</w:t>
            </w:r>
          </w:p>
        </w:tc>
        <w:tc>
          <w:tcPr>
            <w:tcW w:w="1712" w:type="dxa"/>
            <w:vAlign w:val="center"/>
          </w:tcPr>
          <w:p w:rsidR="00A45905" w:rsidRPr="003B2F30" w:rsidRDefault="00A45905" w:rsidP="003B2F30">
            <w:pPr>
              <w:spacing w:after="0" w:line="240" w:lineRule="auto"/>
              <w:jc w:val="center"/>
            </w:pPr>
            <w:r w:rsidRPr="003B2F30">
              <w:t>Sygnalizator piezoelektryczny</w:t>
            </w:r>
          </w:p>
        </w:tc>
        <w:tc>
          <w:tcPr>
            <w:tcW w:w="6762" w:type="dxa"/>
            <w:vAlign w:val="center"/>
          </w:tcPr>
          <w:p w:rsidR="00A45905" w:rsidRPr="003B2F30" w:rsidRDefault="00A45905" w:rsidP="003B2F30">
            <w:pPr>
              <w:spacing w:after="0" w:line="240" w:lineRule="auto"/>
            </w:pPr>
            <w:r w:rsidRPr="003B2F30">
              <w:t xml:space="preserve">Z wewnętrznym generatorem, częstotliwość rezonansowa: 4 kHz lub podobna, napięcie pracy: 3–16 VDC, poziom dźwięku: min. 80 </w:t>
            </w:r>
            <w:proofErr w:type="spellStart"/>
            <w:r w:rsidRPr="003B2F30">
              <w:t>dB</w:t>
            </w:r>
            <w:proofErr w:type="spellEnd"/>
            <w:r w:rsidRPr="003B2F30">
              <w:t>, dźwięk ciągły lub narastający.</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40</w:t>
            </w:r>
          </w:p>
        </w:tc>
        <w:tc>
          <w:tcPr>
            <w:tcW w:w="1712" w:type="dxa"/>
            <w:vAlign w:val="center"/>
          </w:tcPr>
          <w:p w:rsidR="00A45905" w:rsidRPr="003B2F30" w:rsidRDefault="00A45905" w:rsidP="003B2F30">
            <w:pPr>
              <w:spacing w:after="0" w:line="240" w:lineRule="auto"/>
              <w:jc w:val="center"/>
            </w:pPr>
            <w:r w:rsidRPr="003B2F30">
              <w:t>Baterie płaskie</w:t>
            </w:r>
          </w:p>
        </w:tc>
        <w:tc>
          <w:tcPr>
            <w:tcW w:w="6762" w:type="dxa"/>
            <w:vAlign w:val="center"/>
          </w:tcPr>
          <w:p w:rsidR="00A45905" w:rsidRPr="003B2F30" w:rsidRDefault="00A45905" w:rsidP="003B2F30">
            <w:pPr>
              <w:spacing w:after="0" w:line="240" w:lineRule="auto"/>
            </w:pPr>
            <w:r w:rsidRPr="003B2F30">
              <w:t>Płaskie, alkaliczne – 4,5 V.</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41</w:t>
            </w:r>
          </w:p>
        </w:tc>
        <w:tc>
          <w:tcPr>
            <w:tcW w:w="1712" w:type="dxa"/>
            <w:vAlign w:val="center"/>
          </w:tcPr>
          <w:p w:rsidR="00A45905" w:rsidRPr="003B2F30" w:rsidRDefault="00A45905" w:rsidP="003B2F30">
            <w:pPr>
              <w:spacing w:after="0" w:line="240" w:lineRule="auto"/>
              <w:jc w:val="center"/>
            </w:pPr>
            <w:r w:rsidRPr="003B2F30">
              <w:t>Baterie</w:t>
            </w:r>
          </w:p>
        </w:tc>
        <w:tc>
          <w:tcPr>
            <w:tcW w:w="6762" w:type="dxa"/>
            <w:vAlign w:val="center"/>
          </w:tcPr>
          <w:p w:rsidR="00A45905" w:rsidRPr="003B2F30" w:rsidRDefault="00A45905" w:rsidP="003B2F30">
            <w:pPr>
              <w:spacing w:after="0" w:line="240" w:lineRule="auto"/>
            </w:pPr>
            <w:r w:rsidRPr="003B2F30">
              <w:t>Okrągłe, alkaliczne – 1,5 V.</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42</w:t>
            </w:r>
          </w:p>
        </w:tc>
        <w:tc>
          <w:tcPr>
            <w:tcW w:w="1712" w:type="dxa"/>
            <w:vAlign w:val="center"/>
          </w:tcPr>
          <w:p w:rsidR="00A45905" w:rsidRPr="003B2F30" w:rsidRDefault="00A45905" w:rsidP="003B2F30">
            <w:pPr>
              <w:spacing w:after="0" w:line="240" w:lineRule="auto"/>
              <w:jc w:val="center"/>
            </w:pPr>
            <w:r w:rsidRPr="003B2F30">
              <w:t>Baterie płaskie</w:t>
            </w:r>
          </w:p>
        </w:tc>
        <w:tc>
          <w:tcPr>
            <w:tcW w:w="6762" w:type="dxa"/>
            <w:vAlign w:val="center"/>
          </w:tcPr>
          <w:p w:rsidR="00A45905" w:rsidRPr="003B2F30" w:rsidRDefault="00A45905" w:rsidP="003B2F30">
            <w:pPr>
              <w:spacing w:after="0" w:line="240" w:lineRule="auto"/>
            </w:pPr>
            <w:r w:rsidRPr="003B2F30">
              <w:t>Płaskie, typ 6F22 – 9 V.</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43</w:t>
            </w:r>
          </w:p>
        </w:tc>
        <w:tc>
          <w:tcPr>
            <w:tcW w:w="1712" w:type="dxa"/>
            <w:vAlign w:val="center"/>
          </w:tcPr>
          <w:p w:rsidR="00A45905" w:rsidRPr="003B2F30" w:rsidRDefault="00A45905" w:rsidP="003B2F30">
            <w:pPr>
              <w:spacing w:after="0" w:line="240" w:lineRule="auto"/>
              <w:jc w:val="center"/>
            </w:pPr>
            <w:r w:rsidRPr="003B2F30">
              <w:t>Zestaw magnesów sztabkowych</w:t>
            </w:r>
          </w:p>
        </w:tc>
        <w:tc>
          <w:tcPr>
            <w:tcW w:w="6762" w:type="dxa"/>
            <w:vAlign w:val="center"/>
          </w:tcPr>
          <w:p w:rsidR="00A45905" w:rsidRPr="003B2F30" w:rsidRDefault="00A45905" w:rsidP="003B2F30">
            <w:pPr>
              <w:spacing w:after="0" w:line="240" w:lineRule="auto"/>
            </w:pPr>
            <w:r w:rsidRPr="003B2F30">
              <w:t>W zestawie min. 2 magnesy zatopione w plastiku. Bieguny oznaczone zostały za pomocą różnych kolorów, np. czerwonego i niebieskiego. Długość min. 8 cm.</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t>zestawów</w:t>
            </w:r>
          </w:p>
        </w:tc>
      </w:tr>
      <w:tr w:rsidR="00A45905" w:rsidRPr="003B2F30">
        <w:tc>
          <w:tcPr>
            <w:tcW w:w="0" w:type="auto"/>
            <w:vAlign w:val="center"/>
          </w:tcPr>
          <w:p w:rsidR="00A45905" w:rsidRPr="003B2F30" w:rsidRDefault="00A45905" w:rsidP="003B2F30">
            <w:pPr>
              <w:spacing w:after="0" w:line="240" w:lineRule="auto"/>
              <w:jc w:val="center"/>
            </w:pPr>
            <w:r w:rsidRPr="003B2F30">
              <w:t>44</w:t>
            </w:r>
          </w:p>
        </w:tc>
        <w:tc>
          <w:tcPr>
            <w:tcW w:w="1712" w:type="dxa"/>
            <w:vAlign w:val="center"/>
          </w:tcPr>
          <w:p w:rsidR="00A45905" w:rsidRPr="003B2F30" w:rsidRDefault="00A45905" w:rsidP="003B2F30">
            <w:pPr>
              <w:spacing w:after="0" w:line="240" w:lineRule="auto"/>
              <w:jc w:val="center"/>
            </w:pPr>
            <w:r w:rsidRPr="003B2F30">
              <w:t>Zestaw magnesów podkowiastych</w:t>
            </w:r>
          </w:p>
        </w:tc>
        <w:tc>
          <w:tcPr>
            <w:tcW w:w="6762" w:type="dxa"/>
            <w:vAlign w:val="center"/>
          </w:tcPr>
          <w:p w:rsidR="00A45905" w:rsidRPr="003B2F30" w:rsidRDefault="00A45905" w:rsidP="003B2F30">
            <w:pPr>
              <w:spacing w:after="0" w:line="240" w:lineRule="auto"/>
            </w:pPr>
            <w:r w:rsidRPr="003B2F30">
              <w:t>W zestawie min. 3 magnesy podkowiaste o różnej wielkości. Długość najmniejszego min. 7,5 cm.</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t>zestawów</w:t>
            </w:r>
          </w:p>
        </w:tc>
      </w:tr>
      <w:tr w:rsidR="00A45905" w:rsidRPr="003B2F30">
        <w:tc>
          <w:tcPr>
            <w:tcW w:w="0" w:type="auto"/>
            <w:vAlign w:val="center"/>
          </w:tcPr>
          <w:p w:rsidR="00A45905" w:rsidRPr="003B2F30" w:rsidRDefault="00A45905" w:rsidP="003B2F30">
            <w:pPr>
              <w:spacing w:after="0" w:line="240" w:lineRule="auto"/>
              <w:jc w:val="center"/>
            </w:pPr>
            <w:r w:rsidRPr="003B2F30">
              <w:t>45</w:t>
            </w:r>
          </w:p>
        </w:tc>
        <w:tc>
          <w:tcPr>
            <w:tcW w:w="1712" w:type="dxa"/>
            <w:vAlign w:val="center"/>
          </w:tcPr>
          <w:p w:rsidR="00A45905" w:rsidRPr="003B2F30" w:rsidRDefault="00A45905" w:rsidP="003B2F30">
            <w:pPr>
              <w:spacing w:after="0" w:line="240" w:lineRule="auto"/>
              <w:jc w:val="center"/>
            </w:pPr>
            <w:r w:rsidRPr="003B2F30">
              <w:t>Pudełko z opiłkami ferromagnetycznymi</w:t>
            </w:r>
          </w:p>
        </w:tc>
        <w:tc>
          <w:tcPr>
            <w:tcW w:w="6762" w:type="dxa"/>
            <w:vAlign w:val="center"/>
          </w:tcPr>
          <w:p w:rsidR="00A45905" w:rsidRPr="003B2F30" w:rsidRDefault="00A45905" w:rsidP="003B2F30">
            <w:pPr>
              <w:spacing w:after="0" w:line="240" w:lineRule="auto"/>
            </w:pPr>
            <w:r w:rsidRPr="003B2F30">
              <w:t>Opiłki ferromagnetyczne zamknięte w płaskim, przeźroczystym pudełku, grubość min. 6-8 mm).</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46</w:t>
            </w:r>
          </w:p>
        </w:tc>
        <w:tc>
          <w:tcPr>
            <w:tcW w:w="1712" w:type="dxa"/>
            <w:vAlign w:val="center"/>
          </w:tcPr>
          <w:p w:rsidR="00A45905" w:rsidRPr="003B2F30" w:rsidRDefault="00A45905" w:rsidP="003B2F30">
            <w:pPr>
              <w:spacing w:after="0" w:line="240" w:lineRule="auto"/>
              <w:jc w:val="center"/>
            </w:pPr>
            <w:r w:rsidRPr="003B2F30">
              <w:t>Magnes neodymowy</w:t>
            </w:r>
          </w:p>
        </w:tc>
        <w:tc>
          <w:tcPr>
            <w:tcW w:w="6762" w:type="dxa"/>
            <w:vAlign w:val="center"/>
          </w:tcPr>
          <w:p w:rsidR="00A45905" w:rsidRPr="003B2F30" w:rsidRDefault="00A45905" w:rsidP="003B2F30">
            <w:pPr>
              <w:spacing w:after="0" w:line="240" w:lineRule="auto"/>
            </w:pPr>
            <w:r w:rsidRPr="003B2F30">
              <w:t>W kształcie niskiego walca o wymiarach: szerokość min. 20 mm, wysokość od 2,5 mm do 3,5 mm, powłoka metaliczna lub z tworzywa sztucznego, osiowy kierunek magnesowania.</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47</w:t>
            </w:r>
          </w:p>
        </w:tc>
        <w:tc>
          <w:tcPr>
            <w:tcW w:w="1712" w:type="dxa"/>
            <w:vAlign w:val="center"/>
          </w:tcPr>
          <w:p w:rsidR="00A45905" w:rsidRPr="003B2F30" w:rsidRDefault="00A45905" w:rsidP="003B2F30">
            <w:pPr>
              <w:spacing w:after="0" w:line="240" w:lineRule="auto"/>
              <w:jc w:val="center"/>
            </w:pPr>
            <w:r w:rsidRPr="003B2F30">
              <w:t>Igła magnetyczna</w:t>
            </w:r>
          </w:p>
        </w:tc>
        <w:tc>
          <w:tcPr>
            <w:tcW w:w="6762" w:type="dxa"/>
            <w:vAlign w:val="center"/>
          </w:tcPr>
          <w:p w:rsidR="00A45905" w:rsidRPr="003B2F30" w:rsidRDefault="00A45905" w:rsidP="003B2F30">
            <w:pPr>
              <w:spacing w:after="0" w:line="240" w:lineRule="auto"/>
            </w:pPr>
            <w:r w:rsidRPr="003B2F30">
              <w:t>Niewielki magnes osadzony na podstawie. Średnica podstawy ok. 6,5 cm.</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48</w:t>
            </w:r>
          </w:p>
        </w:tc>
        <w:tc>
          <w:tcPr>
            <w:tcW w:w="1712" w:type="dxa"/>
            <w:vAlign w:val="center"/>
          </w:tcPr>
          <w:p w:rsidR="00A45905" w:rsidRPr="003B2F30" w:rsidRDefault="00A45905" w:rsidP="003B2F30">
            <w:pPr>
              <w:spacing w:after="0" w:line="240" w:lineRule="auto"/>
              <w:jc w:val="center"/>
            </w:pPr>
            <w:r w:rsidRPr="003B2F30">
              <w:t>Zestaw soczewek</w:t>
            </w:r>
          </w:p>
        </w:tc>
        <w:tc>
          <w:tcPr>
            <w:tcW w:w="6762" w:type="dxa"/>
            <w:vAlign w:val="center"/>
          </w:tcPr>
          <w:p w:rsidR="00A45905" w:rsidRPr="003B2F30" w:rsidRDefault="00A45905" w:rsidP="003B2F30">
            <w:pPr>
              <w:spacing w:after="0" w:line="240" w:lineRule="auto"/>
            </w:pPr>
            <w:r w:rsidRPr="003B2F30">
              <w:t xml:space="preserve">W zestawie min. 7 soczewek o różnych średnicach min. 50 mm każda i różnych kształtach tj.: płasko-wypukłe, dwuwypukłe, dwuwklęsłe, </w:t>
            </w:r>
            <w:proofErr w:type="spellStart"/>
            <w:r w:rsidRPr="003B2F30">
              <w:t>wklęsłowypukłe</w:t>
            </w:r>
            <w:proofErr w:type="spellEnd"/>
            <w:r w:rsidRPr="003B2F30">
              <w:t>. Minimalna zawartość dodatkowego wyposażenia: pryzmat szklany z uchwytem, stojak do soczewek.</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zestawy</w:t>
            </w:r>
          </w:p>
        </w:tc>
      </w:tr>
      <w:tr w:rsidR="00A45905" w:rsidRPr="003B2F30">
        <w:tc>
          <w:tcPr>
            <w:tcW w:w="0" w:type="auto"/>
            <w:vAlign w:val="center"/>
          </w:tcPr>
          <w:p w:rsidR="00A45905" w:rsidRPr="003B2F30" w:rsidRDefault="00A45905" w:rsidP="003B2F30">
            <w:pPr>
              <w:spacing w:after="0" w:line="240" w:lineRule="auto"/>
              <w:jc w:val="center"/>
            </w:pPr>
            <w:r w:rsidRPr="003B2F30">
              <w:lastRenderedPageBreak/>
              <w:t>49</w:t>
            </w:r>
          </w:p>
        </w:tc>
        <w:tc>
          <w:tcPr>
            <w:tcW w:w="1712" w:type="dxa"/>
            <w:vAlign w:val="center"/>
          </w:tcPr>
          <w:p w:rsidR="00A45905" w:rsidRPr="003B2F30" w:rsidRDefault="00A45905" w:rsidP="003B2F30">
            <w:pPr>
              <w:spacing w:after="0" w:line="240" w:lineRule="auto"/>
              <w:jc w:val="center"/>
            </w:pPr>
            <w:r w:rsidRPr="003B2F30">
              <w:t>Lusterko płaskie podwójne rozkładane</w:t>
            </w:r>
          </w:p>
        </w:tc>
        <w:tc>
          <w:tcPr>
            <w:tcW w:w="6762" w:type="dxa"/>
            <w:vAlign w:val="center"/>
          </w:tcPr>
          <w:p w:rsidR="00A45905" w:rsidRPr="003B2F30" w:rsidRDefault="00A45905" w:rsidP="003B2F30">
            <w:pPr>
              <w:spacing w:after="0" w:line="240" w:lineRule="auto"/>
            </w:pPr>
            <w:r w:rsidRPr="003B2F30">
              <w:t>Kieszonkowe, podwójne lusterko z metalową obudową. Wewnątrz dwa lusterka, w tym jedno powiększające, minimalne wymiary: długość 6 cm, szerokość 6 cm.</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50</w:t>
            </w:r>
          </w:p>
        </w:tc>
        <w:tc>
          <w:tcPr>
            <w:tcW w:w="1712" w:type="dxa"/>
            <w:vAlign w:val="center"/>
          </w:tcPr>
          <w:p w:rsidR="00A45905" w:rsidRPr="003B2F30" w:rsidRDefault="00A45905" w:rsidP="003B2F30">
            <w:pPr>
              <w:spacing w:after="0" w:line="240" w:lineRule="auto"/>
              <w:jc w:val="center"/>
            </w:pPr>
            <w:r w:rsidRPr="003B2F30">
              <w:t>Lusterko wklęsło-wypukłe</w:t>
            </w:r>
          </w:p>
        </w:tc>
        <w:tc>
          <w:tcPr>
            <w:tcW w:w="6762" w:type="dxa"/>
            <w:vAlign w:val="center"/>
          </w:tcPr>
          <w:p w:rsidR="00A45905" w:rsidRPr="003B2F30" w:rsidRDefault="00A45905" w:rsidP="003B2F30">
            <w:pPr>
              <w:spacing w:after="0" w:line="240" w:lineRule="auto"/>
            </w:pPr>
            <w:r w:rsidRPr="003B2F30">
              <w:t>Dwa zwierciadła kuliste o średnicy min. 10 cm, jedno wklęsłe, drugie wypukłe, umieszczone na wspólnej podstawie o regulowanej wysokości.</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51</w:t>
            </w:r>
          </w:p>
        </w:tc>
        <w:tc>
          <w:tcPr>
            <w:tcW w:w="1712" w:type="dxa"/>
            <w:vAlign w:val="center"/>
          </w:tcPr>
          <w:p w:rsidR="00A45905" w:rsidRPr="003B2F30" w:rsidRDefault="00A45905" w:rsidP="003B2F30">
            <w:pPr>
              <w:spacing w:after="0" w:line="240" w:lineRule="auto"/>
              <w:jc w:val="center"/>
            </w:pPr>
            <w:r w:rsidRPr="003B2F30">
              <w:t>Pryzmat (akrylowy lub szklany)</w:t>
            </w:r>
          </w:p>
        </w:tc>
        <w:tc>
          <w:tcPr>
            <w:tcW w:w="6762" w:type="dxa"/>
            <w:vAlign w:val="center"/>
          </w:tcPr>
          <w:p w:rsidR="00A45905" w:rsidRPr="003B2F30" w:rsidRDefault="00A45905" w:rsidP="003B2F30">
            <w:pPr>
              <w:spacing w:after="0" w:line="240" w:lineRule="auto"/>
            </w:pPr>
            <w:r w:rsidRPr="003B2F30">
              <w:t>Pryzmat trójkątny wykonany z akrylu lub szkła. Długość boku min. 4 cm, o kątach 60° x 60° x 60°.</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52</w:t>
            </w:r>
          </w:p>
        </w:tc>
        <w:tc>
          <w:tcPr>
            <w:tcW w:w="1712" w:type="dxa"/>
            <w:vAlign w:val="center"/>
          </w:tcPr>
          <w:p w:rsidR="00A45905" w:rsidRPr="003B2F30" w:rsidRDefault="00A45905" w:rsidP="003B2F30">
            <w:pPr>
              <w:spacing w:after="0" w:line="240" w:lineRule="auto"/>
              <w:jc w:val="center"/>
            </w:pPr>
            <w:r w:rsidRPr="003B2F30">
              <w:t>Zestaw optyczny – mieszanie barw (krążek Newtona)</w:t>
            </w:r>
          </w:p>
        </w:tc>
        <w:tc>
          <w:tcPr>
            <w:tcW w:w="6762" w:type="dxa"/>
            <w:vAlign w:val="center"/>
          </w:tcPr>
          <w:p w:rsidR="00A45905" w:rsidRPr="003B2F30" w:rsidRDefault="00A45905" w:rsidP="003B2F30">
            <w:pPr>
              <w:spacing w:after="0" w:line="240" w:lineRule="auto"/>
            </w:pPr>
            <w:r w:rsidRPr="003B2F30">
              <w:t>Wprawiany w ruch za pomocą ręcznej wirownicy krążek Newtona, średnica krążka: min. 18 cm.</w:t>
            </w:r>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53</w:t>
            </w:r>
          </w:p>
        </w:tc>
        <w:tc>
          <w:tcPr>
            <w:tcW w:w="1712" w:type="dxa"/>
            <w:vAlign w:val="center"/>
          </w:tcPr>
          <w:p w:rsidR="00A45905" w:rsidRPr="003B2F30" w:rsidRDefault="00A45905" w:rsidP="003B2F30">
            <w:pPr>
              <w:spacing w:after="0" w:line="240" w:lineRule="auto"/>
              <w:jc w:val="center"/>
            </w:pPr>
            <w:r w:rsidRPr="003B2F30">
              <w:t>Piłeczki różnych rozmiarów i różnym stopniu sprężystości</w:t>
            </w:r>
          </w:p>
        </w:tc>
        <w:tc>
          <w:tcPr>
            <w:tcW w:w="6762" w:type="dxa"/>
            <w:vAlign w:val="center"/>
          </w:tcPr>
          <w:p w:rsidR="00A45905" w:rsidRPr="003B2F30" w:rsidRDefault="00A45905" w:rsidP="003B2F30">
            <w:pPr>
              <w:spacing w:after="0" w:line="240" w:lineRule="auto"/>
            </w:pPr>
            <w:r w:rsidRPr="003B2F30">
              <w:t>Piłeczka tenisowa. Piłeczka piankowa do tenisa. Piłeczki do tenisa stołowego. Piłki do golfa podstawowe.</w:t>
            </w:r>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zestawów</w:t>
            </w:r>
          </w:p>
        </w:tc>
      </w:tr>
      <w:tr w:rsidR="00A45905" w:rsidRPr="003B2F30">
        <w:tc>
          <w:tcPr>
            <w:tcW w:w="0" w:type="auto"/>
            <w:vAlign w:val="center"/>
          </w:tcPr>
          <w:p w:rsidR="00A45905" w:rsidRPr="003B2F30" w:rsidRDefault="00A45905" w:rsidP="003B2F30">
            <w:pPr>
              <w:spacing w:after="0" w:line="240" w:lineRule="auto"/>
              <w:jc w:val="center"/>
            </w:pPr>
            <w:r w:rsidRPr="003B2F30">
              <w:t>54</w:t>
            </w:r>
          </w:p>
        </w:tc>
        <w:tc>
          <w:tcPr>
            <w:tcW w:w="1712" w:type="dxa"/>
            <w:vAlign w:val="center"/>
          </w:tcPr>
          <w:p w:rsidR="00A45905" w:rsidRPr="003B2F30" w:rsidRDefault="00A45905" w:rsidP="003B2F30">
            <w:pPr>
              <w:spacing w:after="0" w:line="240" w:lineRule="auto"/>
              <w:jc w:val="center"/>
            </w:pPr>
            <w:r w:rsidRPr="003B2F30">
              <w:t>Pojemnik próżniowy z pompką</w:t>
            </w:r>
          </w:p>
        </w:tc>
        <w:tc>
          <w:tcPr>
            <w:tcW w:w="6762" w:type="dxa"/>
            <w:vAlign w:val="center"/>
          </w:tcPr>
          <w:p w:rsidR="00A45905" w:rsidRPr="003B2F30" w:rsidRDefault="00A45905" w:rsidP="003B2F30">
            <w:pPr>
              <w:spacing w:after="0" w:line="240" w:lineRule="auto"/>
            </w:pPr>
            <w:r w:rsidRPr="003B2F30">
              <w:t>Pojemnik próżniowy o pojemności min. 1,3 l, wykonany z przeźroczystego tworzywa sztucznego, z pokrywką nieprzeźroczystą, wymiary: wysokość min.18 cm, szerokość min. 10,5 cm, długość min. 10,5 cm, pompka o wysokości min. 15 cm pasująca do pojemnika próżniowego.</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55</w:t>
            </w:r>
          </w:p>
        </w:tc>
        <w:tc>
          <w:tcPr>
            <w:tcW w:w="1712" w:type="dxa"/>
            <w:vAlign w:val="center"/>
          </w:tcPr>
          <w:p w:rsidR="00A45905" w:rsidRPr="003B2F30" w:rsidRDefault="00A45905" w:rsidP="003B2F30">
            <w:pPr>
              <w:spacing w:after="0" w:line="240" w:lineRule="auto"/>
              <w:jc w:val="center"/>
            </w:pPr>
            <w:r w:rsidRPr="003B2F30">
              <w:t>Latarki z żarówką o dużej mocy i laserem czerwonym</w:t>
            </w:r>
          </w:p>
        </w:tc>
        <w:tc>
          <w:tcPr>
            <w:tcW w:w="6762" w:type="dxa"/>
            <w:vAlign w:val="center"/>
          </w:tcPr>
          <w:p w:rsidR="00A45905" w:rsidRPr="003B2F30" w:rsidRDefault="00A45905" w:rsidP="003B2F30">
            <w:pPr>
              <w:spacing w:after="0" w:line="240" w:lineRule="auto"/>
            </w:pPr>
            <w:r w:rsidRPr="003B2F30">
              <w:t>Metalowa obudowa, min. 8 białych diod LED, zintegrowany wskaźnik laserowy o mocy</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56</w:t>
            </w:r>
          </w:p>
        </w:tc>
        <w:tc>
          <w:tcPr>
            <w:tcW w:w="1712" w:type="dxa"/>
            <w:vAlign w:val="center"/>
          </w:tcPr>
          <w:p w:rsidR="00A45905" w:rsidRPr="003B2F30" w:rsidRDefault="00A45905" w:rsidP="003B2F30">
            <w:pPr>
              <w:spacing w:after="0" w:line="240" w:lineRule="auto"/>
              <w:jc w:val="center"/>
            </w:pPr>
            <w:r w:rsidRPr="003B2F30">
              <w:t>Zestaw skał i minerałów</w:t>
            </w:r>
          </w:p>
        </w:tc>
        <w:tc>
          <w:tcPr>
            <w:tcW w:w="6762" w:type="dxa"/>
            <w:vAlign w:val="center"/>
          </w:tcPr>
          <w:p w:rsidR="00A45905" w:rsidRPr="003B2F30" w:rsidRDefault="00A45905" w:rsidP="003B2F30">
            <w:pPr>
              <w:spacing w:after="0" w:line="240" w:lineRule="auto"/>
            </w:pPr>
            <w:r w:rsidRPr="003B2F30">
              <w:t>Zestaw różnych skał i minerałów. Zestaw składa się min. z 50 okazów), wielkość pojedynczego okazu min. 3–4 cm. Minimalna zawartość dodatkowego wyposażenia: drewniane opakowanie/etui.</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57</w:t>
            </w:r>
          </w:p>
        </w:tc>
        <w:tc>
          <w:tcPr>
            <w:tcW w:w="1712" w:type="dxa"/>
            <w:vAlign w:val="center"/>
          </w:tcPr>
          <w:p w:rsidR="00A45905" w:rsidRPr="003B2F30" w:rsidRDefault="00A45905" w:rsidP="003B2F30">
            <w:pPr>
              <w:spacing w:after="0" w:line="240" w:lineRule="auto"/>
              <w:jc w:val="center"/>
            </w:pPr>
            <w:r w:rsidRPr="003B2F30">
              <w:t>Stetoskop</w:t>
            </w:r>
          </w:p>
        </w:tc>
        <w:tc>
          <w:tcPr>
            <w:tcW w:w="6762" w:type="dxa"/>
            <w:vAlign w:val="center"/>
          </w:tcPr>
          <w:p w:rsidR="00A45905" w:rsidRPr="003B2F30" w:rsidRDefault="00A45905" w:rsidP="003B2F30">
            <w:pPr>
              <w:spacing w:after="0" w:line="240" w:lineRule="auto"/>
            </w:pPr>
            <w:r w:rsidRPr="003B2F30">
              <w:t>Stetoskop przeznaczony do badania ogólnego, o lekkiej konstrukcji, wyposażony w jednostronną, płaską głowicę połączoną z rurkami przy pomocy jednokanałowego przewodu akustycznego w kształcie litery Y z antystatycznego PCV.</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58</w:t>
            </w:r>
          </w:p>
        </w:tc>
        <w:tc>
          <w:tcPr>
            <w:tcW w:w="1712" w:type="dxa"/>
            <w:vAlign w:val="center"/>
          </w:tcPr>
          <w:p w:rsidR="00A45905" w:rsidRPr="003B2F30" w:rsidRDefault="00A45905" w:rsidP="003B2F30">
            <w:pPr>
              <w:spacing w:after="0" w:line="240" w:lineRule="auto"/>
              <w:jc w:val="center"/>
            </w:pPr>
            <w:r w:rsidRPr="003B2F30">
              <w:t>Ciśnieniomierz</w:t>
            </w:r>
          </w:p>
        </w:tc>
        <w:tc>
          <w:tcPr>
            <w:tcW w:w="6762" w:type="dxa"/>
            <w:vAlign w:val="center"/>
          </w:tcPr>
          <w:p w:rsidR="00A45905" w:rsidRPr="003B2F30" w:rsidRDefault="00A45905" w:rsidP="003B2F30">
            <w:pPr>
              <w:spacing w:after="0" w:line="240" w:lineRule="auto"/>
            </w:pPr>
            <w:r w:rsidRPr="003B2F30">
              <w:t>Ciśnieniomierz automatyczny z możliwością wykonania pomiaru na ramieniu, wyświetlacz cyfrowy pokazujący czytelne wyniki, pamięć 2 x 60 ostatnich wyników, uniwersalny mankiet na ramię od 22 cm do 33 cm obwodu, o zakresie pomiarowym ciśnienia od 0 do 299 mm Hg, tętna od 40 do 200 uderzeń/minutę, zasilanie 4 baterie „AA” 1,5 V.</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59</w:t>
            </w:r>
          </w:p>
        </w:tc>
        <w:tc>
          <w:tcPr>
            <w:tcW w:w="1712" w:type="dxa"/>
            <w:vAlign w:val="center"/>
          </w:tcPr>
          <w:p w:rsidR="00A45905" w:rsidRPr="003B2F30" w:rsidRDefault="00A45905" w:rsidP="003B2F30">
            <w:pPr>
              <w:spacing w:after="0" w:line="240" w:lineRule="auto"/>
              <w:jc w:val="center"/>
            </w:pPr>
            <w:r w:rsidRPr="003B2F30">
              <w:t>Probówka szklana – 18 cm, śr. 18 mm</w:t>
            </w:r>
          </w:p>
        </w:tc>
        <w:tc>
          <w:tcPr>
            <w:tcW w:w="6762" w:type="dxa"/>
            <w:vAlign w:val="center"/>
          </w:tcPr>
          <w:p w:rsidR="00A45905" w:rsidRPr="003B2F30" w:rsidRDefault="00A45905" w:rsidP="003B2F30">
            <w:pPr>
              <w:spacing w:after="0" w:line="240" w:lineRule="auto"/>
            </w:pPr>
            <w:r w:rsidRPr="003B2F30">
              <w:t>Probówki szklane bakteriologiczne z prostym brzegiem. Wykonane ze szkła sodowo-wapniowego. Standardowe wymiary ok. 18 cm, śr. 18 mm lub 16 mm</w:t>
            </w:r>
          </w:p>
        </w:tc>
        <w:tc>
          <w:tcPr>
            <w:tcW w:w="0" w:type="auto"/>
            <w:vAlign w:val="center"/>
          </w:tcPr>
          <w:p w:rsidR="00A45905" w:rsidRPr="003B2F30" w:rsidRDefault="00A45905" w:rsidP="003B2F30">
            <w:pPr>
              <w:spacing w:after="0" w:line="240" w:lineRule="auto"/>
              <w:jc w:val="center"/>
            </w:pPr>
            <w:r w:rsidRPr="003B2F30">
              <w:t>50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60</w:t>
            </w:r>
          </w:p>
        </w:tc>
        <w:tc>
          <w:tcPr>
            <w:tcW w:w="1712" w:type="dxa"/>
            <w:vAlign w:val="center"/>
          </w:tcPr>
          <w:p w:rsidR="00A45905" w:rsidRPr="003B2F30" w:rsidRDefault="00A45905" w:rsidP="003B2F30">
            <w:pPr>
              <w:spacing w:after="0" w:line="240" w:lineRule="auto"/>
              <w:jc w:val="center"/>
            </w:pPr>
            <w:r w:rsidRPr="003B2F30">
              <w:t>Statyw na probówki</w:t>
            </w:r>
          </w:p>
        </w:tc>
        <w:tc>
          <w:tcPr>
            <w:tcW w:w="6762" w:type="dxa"/>
            <w:vAlign w:val="center"/>
          </w:tcPr>
          <w:p w:rsidR="00A45905" w:rsidRPr="003B2F30" w:rsidRDefault="00A45905" w:rsidP="003B2F30">
            <w:pPr>
              <w:spacing w:after="0" w:line="240" w:lineRule="auto"/>
            </w:pPr>
            <w:r w:rsidRPr="003B2F30">
              <w:t>Stojak na min.6 probówek + min. 6 kołeczków do osuszania probówek, wykonany z plastiku, średnica otworów: 20 mm.</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61</w:t>
            </w:r>
          </w:p>
        </w:tc>
        <w:tc>
          <w:tcPr>
            <w:tcW w:w="1712" w:type="dxa"/>
            <w:vAlign w:val="center"/>
          </w:tcPr>
          <w:p w:rsidR="00A45905" w:rsidRPr="003B2F30" w:rsidRDefault="00A45905" w:rsidP="003B2F30">
            <w:pPr>
              <w:spacing w:after="0" w:line="240" w:lineRule="auto"/>
              <w:jc w:val="center"/>
            </w:pPr>
            <w:r w:rsidRPr="003B2F30">
              <w:t xml:space="preserve">Kolba </w:t>
            </w:r>
            <w:proofErr w:type="spellStart"/>
            <w:r w:rsidRPr="003B2F30">
              <w:t>okrągłodenna</w:t>
            </w:r>
            <w:proofErr w:type="spellEnd"/>
          </w:p>
        </w:tc>
        <w:tc>
          <w:tcPr>
            <w:tcW w:w="6762" w:type="dxa"/>
            <w:vAlign w:val="center"/>
          </w:tcPr>
          <w:p w:rsidR="00A45905" w:rsidRPr="003B2F30" w:rsidRDefault="00A45905" w:rsidP="003B2F30">
            <w:pPr>
              <w:spacing w:after="0" w:line="240" w:lineRule="auto"/>
            </w:pPr>
            <w:r w:rsidRPr="003B2F30">
              <w:t xml:space="preserve">Kolba </w:t>
            </w:r>
            <w:proofErr w:type="spellStart"/>
            <w:r w:rsidRPr="003B2F30">
              <w:t>okrągłodenna</w:t>
            </w:r>
            <w:proofErr w:type="spellEnd"/>
            <w:r w:rsidRPr="003B2F30">
              <w:t xml:space="preserve"> ze szkła </w:t>
            </w:r>
            <w:proofErr w:type="spellStart"/>
            <w:r w:rsidRPr="003B2F30">
              <w:t>borokrzemowego</w:t>
            </w:r>
            <w:proofErr w:type="spellEnd"/>
            <w:r w:rsidRPr="003B2F30">
              <w:t>, bez szlifu, bez nadruku, pojemność 25 ml</w:t>
            </w:r>
            <w:r w:rsidR="00626287">
              <w:t xml:space="preserve"> – 5 szt.</w:t>
            </w:r>
            <w:r w:rsidRPr="003B2F30">
              <w:t xml:space="preserve"> lub 50 ml.</w:t>
            </w:r>
            <w:r w:rsidR="00626287">
              <w:t>- 5 szt. Cena</w:t>
            </w:r>
            <w:r w:rsidR="00B32548">
              <w:t xml:space="preserve"> jednostkowa</w:t>
            </w:r>
            <w:r w:rsidR="00626287">
              <w:t xml:space="preserve"> w formularzu</w:t>
            </w:r>
            <w:r w:rsidR="00B32548">
              <w:t xml:space="preserve"> cenowym</w:t>
            </w:r>
            <w:r w:rsidR="00626287">
              <w:t xml:space="preserve"> powinna być uśredniona</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62</w:t>
            </w:r>
          </w:p>
        </w:tc>
        <w:tc>
          <w:tcPr>
            <w:tcW w:w="1712" w:type="dxa"/>
            <w:vAlign w:val="center"/>
          </w:tcPr>
          <w:p w:rsidR="00A45905" w:rsidRPr="003B2F30" w:rsidRDefault="00A45905" w:rsidP="003B2F30">
            <w:pPr>
              <w:spacing w:after="0" w:line="240" w:lineRule="auto"/>
              <w:jc w:val="center"/>
            </w:pPr>
            <w:r w:rsidRPr="003B2F30">
              <w:t>Kolba stożkowa</w:t>
            </w:r>
          </w:p>
        </w:tc>
        <w:tc>
          <w:tcPr>
            <w:tcW w:w="6762" w:type="dxa"/>
            <w:vAlign w:val="center"/>
          </w:tcPr>
          <w:p w:rsidR="00A45905" w:rsidRPr="003B2F30" w:rsidRDefault="00A45905" w:rsidP="003B2F30">
            <w:pPr>
              <w:spacing w:after="0" w:line="240" w:lineRule="auto"/>
            </w:pPr>
            <w:r w:rsidRPr="003B2F30">
              <w:t>Kolba stożkowa ze szkła, pojemność 250- 300 ml o wysokości ok. 15 cm.</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63</w:t>
            </w:r>
          </w:p>
        </w:tc>
        <w:tc>
          <w:tcPr>
            <w:tcW w:w="1712" w:type="dxa"/>
            <w:vAlign w:val="center"/>
          </w:tcPr>
          <w:p w:rsidR="00A45905" w:rsidRPr="003B2F30" w:rsidRDefault="00A45905" w:rsidP="003B2F30">
            <w:pPr>
              <w:spacing w:after="0" w:line="240" w:lineRule="auto"/>
              <w:jc w:val="center"/>
            </w:pPr>
            <w:r w:rsidRPr="003B2F30">
              <w:t>Zlewka niska – plastikowa</w:t>
            </w:r>
          </w:p>
        </w:tc>
        <w:tc>
          <w:tcPr>
            <w:tcW w:w="6762" w:type="dxa"/>
            <w:vAlign w:val="center"/>
          </w:tcPr>
          <w:p w:rsidR="00A45905" w:rsidRPr="003B2F30" w:rsidRDefault="00A45905" w:rsidP="003B2F30">
            <w:pPr>
              <w:spacing w:after="0" w:line="240" w:lineRule="auto"/>
            </w:pPr>
            <w:r w:rsidRPr="003B2F30">
              <w:t xml:space="preserve">Zlewka z polipropylenu (PP) (przezroczysta) lub </w:t>
            </w:r>
            <w:proofErr w:type="spellStart"/>
            <w:r w:rsidRPr="003B2F30">
              <w:t>polimetylopentenu</w:t>
            </w:r>
            <w:proofErr w:type="spellEnd"/>
            <w:r w:rsidRPr="003B2F30">
              <w:t xml:space="preserve"> (PMP), z nadrukowaną podziałką, pojemność 50 ml.</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lastRenderedPageBreak/>
              <w:t>64</w:t>
            </w:r>
          </w:p>
        </w:tc>
        <w:tc>
          <w:tcPr>
            <w:tcW w:w="1712" w:type="dxa"/>
            <w:vAlign w:val="center"/>
          </w:tcPr>
          <w:p w:rsidR="00A45905" w:rsidRPr="003B2F30" w:rsidRDefault="00A45905" w:rsidP="003B2F30">
            <w:pPr>
              <w:spacing w:after="0" w:line="240" w:lineRule="auto"/>
              <w:jc w:val="center"/>
            </w:pPr>
            <w:r w:rsidRPr="003B2F30">
              <w:t>Zlewka niska – szklana</w:t>
            </w:r>
          </w:p>
        </w:tc>
        <w:tc>
          <w:tcPr>
            <w:tcW w:w="6762" w:type="dxa"/>
            <w:vAlign w:val="center"/>
          </w:tcPr>
          <w:p w:rsidR="00A45905" w:rsidRPr="003B2F30" w:rsidRDefault="00A45905" w:rsidP="003B2F30">
            <w:pPr>
              <w:spacing w:after="0" w:line="240" w:lineRule="auto"/>
            </w:pPr>
            <w:r w:rsidRPr="003B2F30">
              <w:t xml:space="preserve">Zlewka niska z podziałką. Wykonana ze szkła </w:t>
            </w:r>
            <w:proofErr w:type="spellStart"/>
            <w:r w:rsidRPr="003B2F30">
              <w:t>borokrzemowego</w:t>
            </w:r>
            <w:proofErr w:type="spellEnd"/>
            <w:r w:rsidRPr="003B2F30">
              <w:t>, pojemność 100 ml.</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65</w:t>
            </w:r>
          </w:p>
        </w:tc>
        <w:tc>
          <w:tcPr>
            <w:tcW w:w="1712" w:type="dxa"/>
            <w:vAlign w:val="center"/>
          </w:tcPr>
          <w:p w:rsidR="00A45905" w:rsidRPr="003B2F30" w:rsidRDefault="00A45905" w:rsidP="003B2F30">
            <w:pPr>
              <w:spacing w:after="0" w:line="240" w:lineRule="auto"/>
              <w:jc w:val="center"/>
            </w:pPr>
            <w:r w:rsidRPr="003B2F30">
              <w:t>Zlewka duża – szklana</w:t>
            </w:r>
          </w:p>
        </w:tc>
        <w:tc>
          <w:tcPr>
            <w:tcW w:w="6762" w:type="dxa"/>
            <w:vAlign w:val="center"/>
          </w:tcPr>
          <w:p w:rsidR="00A45905" w:rsidRPr="003B2F30" w:rsidRDefault="00A45905" w:rsidP="003B2F30">
            <w:pPr>
              <w:spacing w:after="0" w:line="240" w:lineRule="auto"/>
            </w:pPr>
            <w:r w:rsidRPr="003B2F30">
              <w:t xml:space="preserve">Zlewka niska z podziałką. Wykonana ze szkła </w:t>
            </w:r>
            <w:proofErr w:type="spellStart"/>
            <w:r w:rsidRPr="003B2F30">
              <w:t>borokrzemowego</w:t>
            </w:r>
            <w:proofErr w:type="spellEnd"/>
            <w:r w:rsidRPr="003B2F30">
              <w:t>, pojemność 250 ml.</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66</w:t>
            </w:r>
          </w:p>
        </w:tc>
        <w:tc>
          <w:tcPr>
            <w:tcW w:w="1712" w:type="dxa"/>
            <w:vAlign w:val="center"/>
          </w:tcPr>
          <w:p w:rsidR="00A45905" w:rsidRPr="003B2F30" w:rsidRDefault="00A45905" w:rsidP="003B2F30">
            <w:pPr>
              <w:spacing w:after="0" w:line="240" w:lineRule="auto"/>
              <w:jc w:val="center"/>
            </w:pPr>
            <w:r w:rsidRPr="003B2F30">
              <w:t>Zlewka duża– szklana</w:t>
            </w:r>
          </w:p>
        </w:tc>
        <w:tc>
          <w:tcPr>
            <w:tcW w:w="6762" w:type="dxa"/>
            <w:vAlign w:val="center"/>
          </w:tcPr>
          <w:p w:rsidR="00A45905" w:rsidRPr="003B2F30" w:rsidRDefault="00A45905" w:rsidP="003B2F30">
            <w:pPr>
              <w:spacing w:after="0" w:line="240" w:lineRule="auto"/>
            </w:pPr>
            <w:r w:rsidRPr="003B2F30">
              <w:t xml:space="preserve">Zlewka niska z podziałką. Wykonana ze szkła </w:t>
            </w:r>
            <w:proofErr w:type="spellStart"/>
            <w:r w:rsidRPr="003B2F30">
              <w:t>borokrzemowego</w:t>
            </w:r>
            <w:proofErr w:type="spellEnd"/>
            <w:r w:rsidRPr="003B2F30">
              <w:t>, pojemność 500 ml</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67</w:t>
            </w:r>
          </w:p>
        </w:tc>
        <w:tc>
          <w:tcPr>
            <w:tcW w:w="1712" w:type="dxa"/>
            <w:vAlign w:val="center"/>
          </w:tcPr>
          <w:p w:rsidR="00A45905" w:rsidRPr="003B2F30" w:rsidRDefault="00A45905" w:rsidP="003B2F30">
            <w:pPr>
              <w:spacing w:after="0" w:line="240" w:lineRule="auto"/>
              <w:jc w:val="center"/>
            </w:pPr>
            <w:r w:rsidRPr="003B2F30">
              <w:t>Cylinder miarowy – plastikowy</w:t>
            </w:r>
          </w:p>
        </w:tc>
        <w:tc>
          <w:tcPr>
            <w:tcW w:w="6762" w:type="dxa"/>
            <w:vAlign w:val="center"/>
          </w:tcPr>
          <w:p w:rsidR="00A45905" w:rsidRPr="003B2F30" w:rsidRDefault="00A45905" w:rsidP="003B2F30">
            <w:pPr>
              <w:spacing w:after="0" w:line="240" w:lineRule="auto"/>
            </w:pPr>
            <w:r w:rsidRPr="003B2F30">
              <w:t xml:space="preserve">Cylinder miarowy wysoki z polipropylenu (PP) (przezroczysty) lub </w:t>
            </w:r>
            <w:proofErr w:type="spellStart"/>
            <w:r w:rsidRPr="003B2F30">
              <w:t>polimetylopentenu</w:t>
            </w:r>
            <w:proofErr w:type="spellEnd"/>
            <w:r w:rsidRPr="003B2F30">
              <w:t xml:space="preserve"> (PMP) z nadrukowaną niebieską skalą i sześciokątną podstawą, o pojemności 250 ml.</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68</w:t>
            </w:r>
          </w:p>
        </w:tc>
        <w:tc>
          <w:tcPr>
            <w:tcW w:w="1712" w:type="dxa"/>
            <w:vAlign w:val="center"/>
          </w:tcPr>
          <w:p w:rsidR="00A45905" w:rsidRPr="003B2F30" w:rsidRDefault="00A45905" w:rsidP="003B2F30">
            <w:pPr>
              <w:spacing w:after="0" w:line="240" w:lineRule="auto"/>
              <w:jc w:val="center"/>
            </w:pPr>
            <w:r w:rsidRPr="003B2F30">
              <w:t>Moździerz z tłuczkiem</w:t>
            </w:r>
          </w:p>
        </w:tc>
        <w:tc>
          <w:tcPr>
            <w:tcW w:w="6762" w:type="dxa"/>
            <w:vAlign w:val="center"/>
          </w:tcPr>
          <w:p w:rsidR="00A45905" w:rsidRPr="003B2F30" w:rsidRDefault="00A45905" w:rsidP="003B2F30">
            <w:pPr>
              <w:spacing w:after="0" w:line="240" w:lineRule="auto"/>
            </w:pPr>
            <w:r w:rsidRPr="003B2F30">
              <w:t>Ceramiczny/porcelanowy, szorstki, z wylewem lub bez, średnica górna od 96 mm do 110 mm.</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69</w:t>
            </w:r>
          </w:p>
        </w:tc>
        <w:tc>
          <w:tcPr>
            <w:tcW w:w="1712" w:type="dxa"/>
            <w:vAlign w:val="center"/>
          </w:tcPr>
          <w:p w:rsidR="00A45905" w:rsidRPr="003B2F30" w:rsidRDefault="00A45905" w:rsidP="003B2F30">
            <w:pPr>
              <w:spacing w:after="0" w:line="240" w:lineRule="auto"/>
              <w:jc w:val="center"/>
            </w:pPr>
            <w:r w:rsidRPr="003B2F30">
              <w:t>Mały palnik Bunsena na gaz (z wymiennymi wkładami)</w:t>
            </w:r>
          </w:p>
        </w:tc>
        <w:tc>
          <w:tcPr>
            <w:tcW w:w="6762" w:type="dxa"/>
            <w:vAlign w:val="center"/>
          </w:tcPr>
          <w:p w:rsidR="00A45905" w:rsidRPr="003B2F30" w:rsidRDefault="00A45905" w:rsidP="003B2F30">
            <w:pPr>
              <w:spacing w:after="0" w:line="240" w:lineRule="auto"/>
            </w:pPr>
            <w:r w:rsidRPr="003B2F30">
              <w:t>Niewielki Palnik Bunsena o temperaturze płomienia ok. 1100°C. Łatwe zakładanie i wymiana nabojów gazowych. Opcjonalnie można zamówić dodatkową podstawę z tworzywa sztucznego i odpowiednie naboje do palnika.</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70</w:t>
            </w:r>
          </w:p>
        </w:tc>
        <w:tc>
          <w:tcPr>
            <w:tcW w:w="1712" w:type="dxa"/>
            <w:vAlign w:val="center"/>
          </w:tcPr>
          <w:p w:rsidR="00A45905" w:rsidRPr="003B2F30" w:rsidRDefault="00A45905" w:rsidP="003B2F30">
            <w:pPr>
              <w:spacing w:after="0" w:line="240" w:lineRule="auto"/>
              <w:jc w:val="center"/>
            </w:pPr>
            <w:r w:rsidRPr="003B2F30">
              <w:t>Palnik spirytusowy</w:t>
            </w:r>
          </w:p>
        </w:tc>
        <w:tc>
          <w:tcPr>
            <w:tcW w:w="6762" w:type="dxa"/>
            <w:vAlign w:val="center"/>
          </w:tcPr>
          <w:p w:rsidR="00A45905" w:rsidRPr="003B2F30" w:rsidRDefault="00A45905" w:rsidP="003B2F30">
            <w:pPr>
              <w:spacing w:after="0" w:line="240" w:lineRule="auto"/>
            </w:pPr>
            <w:r w:rsidRPr="003B2F30">
              <w:t>Palnik szklany spirytusowy z kołpakiem polipropylenowym, pojemność min. 150 ml.</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71</w:t>
            </w:r>
          </w:p>
        </w:tc>
        <w:tc>
          <w:tcPr>
            <w:tcW w:w="1712" w:type="dxa"/>
            <w:vAlign w:val="center"/>
          </w:tcPr>
          <w:p w:rsidR="00A45905" w:rsidRPr="003B2F30" w:rsidRDefault="00A45905" w:rsidP="003B2F30">
            <w:pPr>
              <w:spacing w:after="0" w:line="240" w:lineRule="auto"/>
              <w:jc w:val="center"/>
            </w:pPr>
            <w:r w:rsidRPr="003B2F30">
              <w:t>Rurki gumowe</w:t>
            </w:r>
          </w:p>
        </w:tc>
        <w:tc>
          <w:tcPr>
            <w:tcW w:w="6762" w:type="dxa"/>
            <w:vAlign w:val="center"/>
          </w:tcPr>
          <w:p w:rsidR="00A45905" w:rsidRPr="003B2F30" w:rsidRDefault="00A45905" w:rsidP="003B2F30">
            <w:pPr>
              <w:spacing w:after="0" w:line="240" w:lineRule="auto"/>
            </w:pPr>
            <w:r w:rsidRPr="003B2F30">
              <w:t>Wąż gumowy z kauczuku naturalnego, minimalne parametry średnica zewnętrzna 10 mm, średnica wewnętrzna 6 mm, ścianka grubości 2 mm.</w:t>
            </w:r>
          </w:p>
        </w:tc>
        <w:tc>
          <w:tcPr>
            <w:tcW w:w="0" w:type="auto"/>
            <w:vAlign w:val="center"/>
          </w:tcPr>
          <w:p w:rsidR="00A45905" w:rsidRPr="003B2F30" w:rsidRDefault="00A45905" w:rsidP="003B2F30">
            <w:pPr>
              <w:spacing w:after="0" w:line="240" w:lineRule="auto"/>
              <w:jc w:val="center"/>
            </w:pPr>
            <w:r w:rsidRPr="003B2F30">
              <w:t>2</w:t>
            </w:r>
          </w:p>
        </w:tc>
        <w:tc>
          <w:tcPr>
            <w:tcW w:w="0" w:type="auto"/>
            <w:vAlign w:val="center"/>
          </w:tcPr>
          <w:p w:rsidR="00A45905" w:rsidRPr="003B2F30" w:rsidRDefault="00A45905" w:rsidP="003B2F30">
            <w:pPr>
              <w:spacing w:after="0" w:line="240" w:lineRule="auto"/>
              <w:jc w:val="center"/>
            </w:pPr>
            <w:r w:rsidRPr="003B2F30">
              <w:t>m.</w:t>
            </w:r>
            <w:r>
              <w:t>b.</w:t>
            </w:r>
          </w:p>
        </w:tc>
      </w:tr>
      <w:tr w:rsidR="00A45905" w:rsidRPr="003B2F30">
        <w:tc>
          <w:tcPr>
            <w:tcW w:w="0" w:type="auto"/>
            <w:vAlign w:val="center"/>
          </w:tcPr>
          <w:p w:rsidR="00A45905" w:rsidRPr="003B2F30" w:rsidRDefault="00A45905" w:rsidP="003B2F30">
            <w:pPr>
              <w:spacing w:after="0" w:line="240" w:lineRule="auto"/>
              <w:jc w:val="center"/>
            </w:pPr>
            <w:r w:rsidRPr="003B2F30">
              <w:t>72</w:t>
            </w:r>
          </w:p>
        </w:tc>
        <w:tc>
          <w:tcPr>
            <w:tcW w:w="1712" w:type="dxa"/>
            <w:vAlign w:val="center"/>
          </w:tcPr>
          <w:p w:rsidR="00A45905" w:rsidRPr="003B2F30" w:rsidRDefault="00A45905" w:rsidP="003B2F30">
            <w:pPr>
              <w:spacing w:after="0" w:line="240" w:lineRule="auto"/>
              <w:jc w:val="center"/>
            </w:pPr>
            <w:r w:rsidRPr="003B2F30">
              <w:t>Rurki silikonowe</w:t>
            </w:r>
          </w:p>
        </w:tc>
        <w:tc>
          <w:tcPr>
            <w:tcW w:w="6762" w:type="dxa"/>
            <w:vAlign w:val="center"/>
          </w:tcPr>
          <w:p w:rsidR="00A45905" w:rsidRPr="003B2F30" w:rsidRDefault="00A45905" w:rsidP="003B2F30">
            <w:pPr>
              <w:spacing w:after="0" w:line="240" w:lineRule="auto"/>
            </w:pPr>
            <w:r w:rsidRPr="003B2F30">
              <w:t>Wężyk akwarystyczny silikonowy, minimalne parametry: średnica zewnętrzna ok. 6 mm, średnica wewnętrzna ok. 4 mm</w:t>
            </w:r>
          </w:p>
        </w:tc>
        <w:tc>
          <w:tcPr>
            <w:tcW w:w="0" w:type="auto"/>
            <w:vAlign w:val="center"/>
          </w:tcPr>
          <w:p w:rsidR="00A45905" w:rsidRPr="003B2F30" w:rsidRDefault="00A45905" w:rsidP="003B2F30">
            <w:pPr>
              <w:spacing w:after="0" w:line="240" w:lineRule="auto"/>
              <w:jc w:val="center"/>
            </w:pPr>
            <w:r w:rsidRPr="003B2F30">
              <w:t>2</w:t>
            </w:r>
          </w:p>
        </w:tc>
        <w:tc>
          <w:tcPr>
            <w:tcW w:w="0" w:type="auto"/>
            <w:vAlign w:val="center"/>
          </w:tcPr>
          <w:p w:rsidR="00A45905" w:rsidRPr="003B2F30" w:rsidRDefault="00A45905" w:rsidP="003B2F30">
            <w:pPr>
              <w:spacing w:after="0" w:line="240" w:lineRule="auto"/>
              <w:jc w:val="center"/>
            </w:pPr>
            <w:r w:rsidRPr="003B2F30">
              <w:t>m.</w:t>
            </w:r>
            <w:r>
              <w:t>b.</w:t>
            </w:r>
          </w:p>
        </w:tc>
      </w:tr>
      <w:tr w:rsidR="00A45905" w:rsidRPr="003B2F30">
        <w:tc>
          <w:tcPr>
            <w:tcW w:w="0" w:type="auto"/>
            <w:vAlign w:val="center"/>
          </w:tcPr>
          <w:p w:rsidR="00A45905" w:rsidRPr="003B2F30" w:rsidRDefault="00A45905" w:rsidP="003B2F30">
            <w:pPr>
              <w:spacing w:after="0" w:line="240" w:lineRule="auto"/>
              <w:jc w:val="center"/>
            </w:pPr>
            <w:r w:rsidRPr="003B2F30">
              <w:t>73</w:t>
            </w:r>
          </w:p>
        </w:tc>
        <w:tc>
          <w:tcPr>
            <w:tcW w:w="1712" w:type="dxa"/>
            <w:vAlign w:val="center"/>
          </w:tcPr>
          <w:p w:rsidR="00A45905" w:rsidRPr="003B2F30" w:rsidRDefault="00A45905" w:rsidP="003B2F30">
            <w:pPr>
              <w:spacing w:after="0" w:line="240" w:lineRule="auto"/>
              <w:jc w:val="center"/>
            </w:pPr>
            <w:r w:rsidRPr="003B2F30">
              <w:t>Zestaw plastikowych pipet Pasteura</w:t>
            </w:r>
          </w:p>
        </w:tc>
        <w:tc>
          <w:tcPr>
            <w:tcW w:w="6762" w:type="dxa"/>
            <w:vAlign w:val="center"/>
          </w:tcPr>
          <w:p w:rsidR="00A45905" w:rsidRPr="003B2F30" w:rsidRDefault="00A45905" w:rsidP="003B2F30">
            <w:pPr>
              <w:spacing w:after="0" w:line="240" w:lineRule="auto"/>
            </w:pPr>
            <w:r w:rsidRPr="003B2F30">
              <w:t>Zestaw składa się min. z 500 szt. pipety Pasteura z polietylenu o całkowitej pojemności ok. 5 ml (podziałka: do 1 ml, bańka ssąca: ok. 4 ml), minimalne wymiary: 5 x 150 mm.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t>zestaw</w:t>
            </w:r>
          </w:p>
        </w:tc>
      </w:tr>
      <w:tr w:rsidR="00A45905" w:rsidRPr="003B2F30">
        <w:tc>
          <w:tcPr>
            <w:tcW w:w="0" w:type="auto"/>
            <w:vAlign w:val="center"/>
          </w:tcPr>
          <w:p w:rsidR="00A45905" w:rsidRPr="003B2F30" w:rsidRDefault="00A45905" w:rsidP="003B2F30">
            <w:pPr>
              <w:spacing w:after="0" w:line="240" w:lineRule="auto"/>
              <w:jc w:val="center"/>
            </w:pPr>
            <w:r w:rsidRPr="003B2F30">
              <w:t>74</w:t>
            </w:r>
          </w:p>
        </w:tc>
        <w:tc>
          <w:tcPr>
            <w:tcW w:w="1712" w:type="dxa"/>
            <w:vAlign w:val="center"/>
          </w:tcPr>
          <w:p w:rsidR="00A45905" w:rsidRPr="003B2F30" w:rsidRDefault="00A45905" w:rsidP="003B2F30">
            <w:pPr>
              <w:spacing w:after="0" w:line="240" w:lineRule="auto"/>
              <w:jc w:val="center"/>
            </w:pPr>
            <w:r w:rsidRPr="003B2F30">
              <w:t>Zestaw plastikowych pipet Pasteura</w:t>
            </w:r>
          </w:p>
        </w:tc>
        <w:tc>
          <w:tcPr>
            <w:tcW w:w="6762" w:type="dxa"/>
            <w:vAlign w:val="center"/>
          </w:tcPr>
          <w:p w:rsidR="00A45905" w:rsidRPr="003B2F30" w:rsidRDefault="00A45905" w:rsidP="003B2F30">
            <w:pPr>
              <w:spacing w:after="0" w:line="240" w:lineRule="auto"/>
            </w:pPr>
            <w:r w:rsidRPr="003B2F30">
              <w:t>Zestaw składa się min. z 500 szt. pipeta Pasteura z polietylenu o całkowitej pojemności ok. 7 ml (podziałka: do 3 ml, bańka ssąca: ok. 4 ml), minimalne wymiary: 7,8 x 150 mm.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t>zestaw</w:t>
            </w:r>
          </w:p>
        </w:tc>
      </w:tr>
      <w:tr w:rsidR="00A45905" w:rsidRPr="003B2F30">
        <w:tc>
          <w:tcPr>
            <w:tcW w:w="0" w:type="auto"/>
            <w:vAlign w:val="center"/>
          </w:tcPr>
          <w:p w:rsidR="00A45905" w:rsidRPr="003B2F30" w:rsidRDefault="00A45905" w:rsidP="003B2F30">
            <w:pPr>
              <w:spacing w:after="0" w:line="240" w:lineRule="auto"/>
              <w:jc w:val="center"/>
            </w:pPr>
            <w:r w:rsidRPr="003B2F30">
              <w:t>75</w:t>
            </w:r>
          </w:p>
        </w:tc>
        <w:tc>
          <w:tcPr>
            <w:tcW w:w="1712" w:type="dxa"/>
            <w:vAlign w:val="center"/>
          </w:tcPr>
          <w:p w:rsidR="00A45905" w:rsidRPr="003B2F30" w:rsidRDefault="00A45905" w:rsidP="003B2F30">
            <w:pPr>
              <w:spacing w:after="0" w:line="240" w:lineRule="auto"/>
              <w:jc w:val="center"/>
            </w:pPr>
            <w:r w:rsidRPr="003B2F30">
              <w:t>Butelka z zakraplaczem</w:t>
            </w:r>
          </w:p>
        </w:tc>
        <w:tc>
          <w:tcPr>
            <w:tcW w:w="6762" w:type="dxa"/>
            <w:vAlign w:val="center"/>
          </w:tcPr>
          <w:p w:rsidR="00A45905" w:rsidRPr="003B2F30" w:rsidRDefault="00A45905" w:rsidP="003B2F30">
            <w:pPr>
              <w:spacing w:after="0" w:line="240" w:lineRule="auto"/>
            </w:pPr>
            <w:r w:rsidRPr="003B2F30">
              <w:t>Szklana butelka z przeźroczystego (lub opcjonalnie z brązowego) szkła o poj. 30 ml. Zamknięciem jest szklana pipeta z gumowym korkiem.</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76</w:t>
            </w:r>
          </w:p>
        </w:tc>
        <w:tc>
          <w:tcPr>
            <w:tcW w:w="1712" w:type="dxa"/>
            <w:vAlign w:val="center"/>
          </w:tcPr>
          <w:p w:rsidR="00A45905" w:rsidRPr="003B2F30" w:rsidRDefault="00A45905" w:rsidP="003B2F30">
            <w:pPr>
              <w:spacing w:after="0" w:line="240" w:lineRule="auto"/>
              <w:jc w:val="center"/>
            </w:pPr>
            <w:r w:rsidRPr="003B2F30">
              <w:t>Butelki na roztwory</w:t>
            </w:r>
          </w:p>
        </w:tc>
        <w:tc>
          <w:tcPr>
            <w:tcW w:w="6762" w:type="dxa"/>
            <w:vAlign w:val="center"/>
          </w:tcPr>
          <w:p w:rsidR="00A45905" w:rsidRPr="003B2F30" w:rsidRDefault="00A45905" w:rsidP="003B2F30">
            <w:pPr>
              <w:spacing w:after="0" w:line="240" w:lineRule="auto"/>
            </w:pPr>
            <w:r w:rsidRPr="003B2F30">
              <w:t>Butelka z zakrętką z gwintem GL 45, wykonana ze szkła sodowo-wapniowego o pojemności 250 ml</w:t>
            </w:r>
            <w:r w:rsidR="00B85508">
              <w:t>- 10 szt.</w:t>
            </w:r>
            <w:r w:rsidRPr="003B2F30">
              <w:t xml:space="preserve"> i 500 ml.</w:t>
            </w:r>
            <w:r w:rsidR="00B85508">
              <w:t xml:space="preserve"> -10 szt.</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77</w:t>
            </w:r>
          </w:p>
        </w:tc>
        <w:tc>
          <w:tcPr>
            <w:tcW w:w="1712" w:type="dxa"/>
            <w:vAlign w:val="center"/>
          </w:tcPr>
          <w:p w:rsidR="00A45905" w:rsidRPr="003B2F30" w:rsidRDefault="00A45905" w:rsidP="003B2F30">
            <w:pPr>
              <w:spacing w:after="0" w:line="240" w:lineRule="auto"/>
              <w:jc w:val="center"/>
            </w:pPr>
            <w:r w:rsidRPr="003B2F30">
              <w:t>Lejki plastikowe</w:t>
            </w:r>
          </w:p>
        </w:tc>
        <w:tc>
          <w:tcPr>
            <w:tcW w:w="6762" w:type="dxa"/>
            <w:vAlign w:val="center"/>
          </w:tcPr>
          <w:p w:rsidR="00A45905" w:rsidRPr="003B2F30" w:rsidRDefault="00A45905" w:rsidP="003B2F30">
            <w:pPr>
              <w:spacing w:after="0" w:line="240" w:lineRule="auto"/>
            </w:pPr>
            <w:r w:rsidRPr="003B2F30">
              <w:t>Lejek z polipropylenu (PP), średnica górna od 50 do 150 mm, średnica nóżki od 7 do 15 mm, wysokość nóżki od 40 mm do 55 mm</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78</w:t>
            </w:r>
          </w:p>
        </w:tc>
        <w:tc>
          <w:tcPr>
            <w:tcW w:w="1712" w:type="dxa"/>
            <w:vAlign w:val="center"/>
          </w:tcPr>
          <w:p w:rsidR="00A45905" w:rsidRPr="003B2F30" w:rsidRDefault="00A45905" w:rsidP="003B2F30">
            <w:pPr>
              <w:spacing w:after="0" w:line="240" w:lineRule="auto"/>
              <w:jc w:val="center"/>
            </w:pPr>
            <w:r w:rsidRPr="003B2F30">
              <w:t xml:space="preserve">Zestaw szalek </w:t>
            </w:r>
            <w:proofErr w:type="spellStart"/>
            <w:r w:rsidRPr="003B2F30">
              <w:t>Petriego</w:t>
            </w:r>
            <w:proofErr w:type="spellEnd"/>
          </w:p>
        </w:tc>
        <w:tc>
          <w:tcPr>
            <w:tcW w:w="6762" w:type="dxa"/>
            <w:vAlign w:val="center"/>
          </w:tcPr>
          <w:p w:rsidR="00A45905" w:rsidRPr="003B2F30" w:rsidRDefault="00A45905" w:rsidP="003B2F30">
            <w:pPr>
              <w:spacing w:after="0" w:line="240" w:lineRule="auto"/>
            </w:pPr>
            <w:r w:rsidRPr="003B2F30">
              <w:t xml:space="preserve">Szalki </w:t>
            </w:r>
            <w:proofErr w:type="spellStart"/>
            <w:r w:rsidRPr="003B2F30">
              <w:t>Petriego</w:t>
            </w:r>
            <w:proofErr w:type="spellEnd"/>
            <w:r w:rsidRPr="003B2F30">
              <w:t xml:space="preserve"> ze szkła </w:t>
            </w:r>
            <w:proofErr w:type="spellStart"/>
            <w:r w:rsidRPr="003B2F30">
              <w:t>sodowowapniowego</w:t>
            </w:r>
            <w:proofErr w:type="spellEnd"/>
            <w:r w:rsidRPr="003B2F30">
              <w:t xml:space="preserve">, wymiary 90 x 18 mm lub 100 x 15 mm lub 120 x 20 mm. Zestaw składa się min. z 10 </w:t>
            </w:r>
            <w:proofErr w:type="spellStart"/>
            <w:r w:rsidRPr="003B2F30">
              <w:t>szt</w:t>
            </w:r>
            <w:proofErr w:type="spellEnd"/>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t>zestawów</w:t>
            </w:r>
          </w:p>
        </w:tc>
      </w:tr>
      <w:tr w:rsidR="00A45905" w:rsidRPr="003B2F30">
        <w:tc>
          <w:tcPr>
            <w:tcW w:w="0" w:type="auto"/>
            <w:vAlign w:val="center"/>
          </w:tcPr>
          <w:p w:rsidR="00A45905" w:rsidRPr="003B2F30" w:rsidRDefault="00A45905" w:rsidP="003B2F30">
            <w:pPr>
              <w:spacing w:after="0" w:line="240" w:lineRule="auto"/>
              <w:jc w:val="center"/>
            </w:pPr>
            <w:r w:rsidRPr="003B2F30">
              <w:t>79</w:t>
            </w:r>
          </w:p>
        </w:tc>
        <w:tc>
          <w:tcPr>
            <w:tcW w:w="1712" w:type="dxa"/>
            <w:vAlign w:val="center"/>
          </w:tcPr>
          <w:p w:rsidR="00A45905" w:rsidRPr="003B2F30" w:rsidRDefault="00A45905" w:rsidP="003B2F30">
            <w:pPr>
              <w:spacing w:after="0" w:line="240" w:lineRule="auto"/>
              <w:jc w:val="center"/>
            </w:pPr>
            <w:r w:rsidRPr="003B2F30">
              <w:t>Bagietki</w:t>
            </w:r>
          </w:p>
        </w:tc>
        <w:tc>
          <w:tcPr>
            <w:tcW w:w="6762" w:type="dxa"/>
            <w:vAlign w:val="center"/>
          </w:tcPr>
          <w:p w:rsidR="00A45905" w:rsidRPr="003B2F30" w:rsidRDefault="00A45905" w:rsidP="003B2F30">
            <w:pPr>
              <w:spacing w:after="0" w:line="240" w:lineRule="auto"/>
            </w:pPr>
            <w:r w:rsidRPr="003B2F30">
              <w:t xml:space="preserve">Bagietki – pręciki szklane o minimalnej długości 20 cm i średnicy ok. 5-6 mm, wykonane ze szkła </w:t>
            </w:r>
            <w:proofErr w:type="spellStart"/>
            <w:r w:rsidRPr="003B2F30">
              <w:t>borokrzemowego</w:t>
            </w:r>
            <w:proofErr w:type="spellEnd"/>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80</w:t>
            </w:r>
          </w:p>
        </w:tc>
        <w:tc>
          <w:tcPr>
            <w:tcW w:w="1712" w:type="dxa"/>
            <w:vAlign w:val="center"/>
          </w:tcPr>
          <w:p w:rsidR="00A45905" w:rsidRPr="003B2F30" w:rsidRDefault="00A45905" w:rsidP="003B2F30">
            <w:pPr>
              <w:spacing w:after="0" w:line="240" w:lineRule="auto"/>
              <w:jc w:val="center"/>
            </w:pPr>
            <w:r w:rsidRPr="003B2F30">
              <w:t>Statyw</w:t>
            </w:r>
          </w:p>
        </w:tc>
        <w:tc>
          <w:tcPr>
            <w:tcW w:w="6762" w:type="dxa"/>
            <w:vAlign w:val="center"/>
          </w:tcPr>
          <w:p w:rsidR="00A45905" w:rsidRPr="003B2F30" w:rsidRDefault="00A45905" w:rsidP="003B2F30">
            <w:pPr>
              <w:spacing w:after="0" w:line="240" w:lineRule="auto"/>
            </w:pPr>
            <w:r w:rsidRPr="003B2F30">
              <w:t>Statyw z łącznikiem, łapą uniwersalną oraz dwoma pierścieniami o różnych średnicach (z łącznikiem). Wysokość min. 50 cm</w:t>
            </w:r>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81</w:t>
            </w:r>
          </w:p>
        </w:tc>
        <w:tc>
          <w:tcPr>
            <w:tcW w:w="1712" w:type="dxa"/>
            <w:vAlign w:val="center"/>
          </w:tcPr>
          <w:p w:rsidR="00A45905" w:rsidRPr="003B2F30" w:rsidRDefault="00A45905" w:rsidP="003B2F30">
            <w:pPr>
              <w:spacing w:after="0" w:line="240" w:lineRule="auto"/>
              <w:jc w:val="center"/>
            </w:pPr>
            <w:r w:rsidRPr="003B2F30">
              <w:t>Pęseta plastikowa</w:t>
            </w:r>
          </w:p>
        </w:tc>
        <w:tc>
          <w:tcPr>
            <w:tcW w:w="6762" w:type="dxa"/>
            <w:vAlign w:val="center"/>
          </w:tcPr>
          <w:p w:rsidR="00A45905" w:rsidRPr="003B2F30" w:rsidRDefault="00A45905" w:rsidP="003B2F30">
            <w:pPr>
              <w:spacing w:after="0" w:line="240" w:lineRule="auto"/>
            </w:pPr>
            <w:r w:rsidRPr="003B2F30">
              <w:t>Z tworzywa sztucznego odpornego na większość chemikaliów i temperaturę do 130° C, o właściwościach niemagnetycznych, końcówki zakrzywione, powierzchnie chwytająca gładkie, długość min. 120 mm.</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lastRenderedPageBreak/>
              <w:t>82</w:t>
            </w:r>
          </w:p>
        </w:tc>
        <w:tc>
          <w:tcPr>
            <w:tcW w:w="1712" w:type="dxa"/>
            <w:vAlign w:val="center"/>
          </w:tcPr>
          <w:p w:rsidR="00A45905" w:rsidRPr="003B2F30" w:rsidRDefault="00A45905" w:rsidP="003B2F30">
            <w:pPr>
              <w:spacing w:after="0" w:line="240" w:lineRule="auto"/>
              <w:jc w:val="center"/>
            </w:pPr>
            <w:r w:rsidRPr="003B2F30">
              <w:t>Igły preparacyjne</w:t>
            </w:r>
          </w:p>
        </w:tc>
        <w:tc>
          <w:tcPr>
            <w:tcW w:w="6762" w:type="dxa"/>
            <w:vAlign w:val="center"/>
          </w:tcPr>
          <w:p w:rsidR="00A45905" w:rsidRPr="003B2F30" w:rsidRDefault="00A45905" w:rsidP="003B2F30">
            <w:pPr>
              <w:spacing w:after="0" w:line="240" w:lineRule="auto"/>
            </w:pPr>
            <w:r w:rsidRPr="003B2F30">
              <w:t>Igła preparacyjna prosta pojedyncza ze stali nierdzewnej z metalowym zintegrowanym uchwytem antypoślizgowym, długość całkowita: 13 cm.</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83</w:t>
            </w:r>
          </w:p>
        </w:tc>
        <w:tc>
          <w:tcPr>
            <w:tcW w:w="1712" w:type="dxa"/>
            <w:vAlign w:val="center"/>
          </w:tcPr>
          <w:p w:rsidR="00A45905" w:rsidRPr="003B2F30" w:rsidRDefault="00A45905" w:rsidP="003B2F30">
            <w:pPr>
              <w:spacing w:after="0" w:line="240" w:lineRule="auto"/>
              <w:jc w:val="center"/>
            </w:pPr>
            <w:r w:rsidRPr="003B2F30">
              <w:t>Zestaw szkiełek podstawowych</w:t>
            </w:r>
          </w:p>
        </w:tc>
        <w:tc>
          <w:tcPr>
            <w:tcW w:w="6762" w:type="dxa"/>
            <w:vAlign w:val="center"/>
          </w:tcPr>
          <w:p w:rsidR="00A45905" w:rsidRPr="003B2F30" w:rsidRDefault="00A45905" w:rsidP="003B2F30">
            <w:pPr>
              <w:spacing w:after="0" w:line="240" w:lineRule="auto"/>
            </w:pPr>
            <w:r w:rsidRPr="003B2F30">
              <w:t>Szkiełka podstawowe gotowe do użycia o standardowych wymiarach: 76 x 25 x 1 mm, szlifowane. Zestaw składa się min. z 50 szt.</w:t>
            </w:r>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zestawów</w:t>
            </w:r>
          </w:p>
        </w:tc>
      </w:tr>
      <w:tr w:rsidR="00A45905" w:rsidRPr="003B2F30">
        <w:tc>
          <w:tcPr>
            <w:tcW w:w="0" w:type="auto"/>
            <w:vAlign w:val="center"/>
          </w:tcPr>
          <w:p w:rsidR="00A45905" w:rsidRPr="003B2F30" w:rsidRDefault="00A45905" w:rsidP="003B2F30">
            <w:pPr>
              <w:spacing w:after="0" w:line="240" w:lineRule="auto"/>
              <w:jc w:val="center"/>
            </w:pPr>
            <w:r w:rsidRPr="003B2F30">
              <w:t>84</w:t>
            </w:r>
          </w:p>
        </w:tc>
        <w:tc>
          <w:tcPr>
            <w:tcW w:w="1712" w:type="dxa"/>
            <w:vAlign w:val="center"/>
          </w:tcPr>
          <w:p w:rsidR="00A45905" w:rsidRPr="003B2F30" w:rsidRDefault="00A45905" w:rsidP="003B2F30">
            <w:pPr>
              <w:spacing w:after="0" w:line="240" w:lineRule="auto"/>
              <w:jc w:val="center"/>
            </w:pPr>
            <w:r w:rsidRPr="003B2F30">
              <w:t>Zestaw szkiełek nakrywkowych</w:t>
            </w:r>
          </w:p>
        </w:tc>
        <w:tc>
          <w:tcPr>
            <w:tcW w:w="6762" w:type="dxa"/>
            <w:vAlign w:val="center"/>
          </w:tcPr>
          <w:p w:rsidR="00A45905" w:rsidRPr="003B2F30" w:rsidRDefault="00A45905" w:rsidP="003B2F30">
            <w:pPr>
              <w:spacing w:after="0" w:line="240" w:lineRule="auto"/>
            </w:pPr>
            <w:r w:rsidRPr="003B2F30">
              <w:t xml:space="preserve">Szkiełka nakrywkowe gotowe do użycia o standardowych wymiarach: 22 x 22 mm. Zestaw składa się min. z 100 </w:t>
            </w:r>
            <w:proofErr w:type="spellStart"/>
            <w:r w:rsidRPr="003B2F30">
              <w:t>szt</w:t>
            </w:r>
            <w:proofErr w:type="spellEnd"/>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zestawów</w:t>
            </w:r>
          </w:p>
        </w:tc>
      </w:tr>
      <w:tr w:rsidR="00A45905" w:rsidRPr="003B2F30">
        <w:tc>
          <w:tcPr>
            <w:tcW w:w="0" w:type="auto"/>
            <w:vAlign w:val="center"/>
          </w:tcPr>
          <w:p w:rsidR="00A45905" w:rsidRPr="003B2F30" w:rsidRDefault="00A45905" w:rsidP="003B2F30">
            <w:pPr>
              <w:spacing w:after="0" w:line="240" w:lineRule="auto"/>
              <w:jc w:val="center"/>
            </w:pPr>
            <w:r w:rsidRPr="003B2F30">
              <w:t>85</w:t>
            </w:r>
          </w:p>
        </w:tc>
        <w:tc>
          <w:tcPr>
            <w:tcW w:w="1712" w:type="dxa"/>
            <w:vAlign w:val="center"/>
          </w:tcPr>
          <w:p w:rsidR="00A45905" w:rsidRPr="003B2F30" w:rsidRDefault="00A45905" w:rsidP="003B2F30">
            <w:pPr>
              <w:spacing w:after="0" w:line="240" w:lineRule="auto"/>
              <w:jc w:val="center"/>
            </w:pPr>
            <w:r w:rsidRPr="003B2F30">
              <w:t xml:space="preserve">Wskaźniki </w:t>
            </w:r>
            <w:proofErr w:type="spellStart"/>
            <w:r w:rsidRPr="003B2F30">
              <w:t>pH</w:t>
            </w:r>
            <w:proofErr w:type="spellEnd"/>
          </w:p>
        </w:tc>
        <w:tc>
          <w:tcPr>
            <w:tcW w:w="6762" w:type="dxa"/>
            <w:vAlign w:val="center"/>
          </w:tcPr>
          <w:p w:rsidR="00A45905" w:rsidRPr="003B2F30" w:rsidRDefault="00A45905" w:rsidP="003B2F30">
            <w:pPr>
              <w:spacing w:after="0" w:line="240" w:lineRule="auto"/>
            </w:pPr>
            <w:r w:rsidRPr="003B2F30">
              <w:t>Pudełko 100 pasków, zakres skali: 1–14</w:t>
            </w:r>
          </w:p>
        </w:tc>
        <w:tc>
          <w:tcPr>
            <w:tcW w:w="0" w:type="auto"/>
            <w:vAlign w:val="center"/>
          </w:tcPr>
          <w:p w:rsidR="00A45905" w:rsidRPr="003B2F30" w:rsidRDefault="00A45905" w:rsidP="003B2F30">
            <w:pPr>
              <w:spacing w:after="0" w:line="240" w:lineRule="auto"/>
              <w:jc w:val="center"/>
            </w:pPr>
            <w:r w:rsidRPr="003B2F30">
              <w:t>3</w:t>
            </w:r>
          </w:p>
        </w:tc>
        <w:tc>
          <w:tcPr>
            <w:tcW w:w="0" w:type="auto"/>
            <w:vAlign w:val="center"/>
          </w:tcPr>
          <w:p w:rsidR="00A45905" w:rsidRPr="003B2F30" w:rsidRDefault="00A45905" w:rsidP="003B2F30">
            <w:pPr>
              <w:spacing w:after="0" w:line="240" w:lineRule="auto"/>
              <w:jc w:val="center"/>
            </w:pPr>
            <w:r w:rsidRPr="003B2F30">
              <w:t>op.</w:t>
            </w:r>
          </w:p>
        </w:tc>
      </w:tr>
      <w:tr w:rsidR="00A45905" w:rsidRPr="003B2F30">
        <w:tc>
          <w:tcPr>
            <w:tcW w:w="0" w:type="auto"/>
            <w:vAlign w:val="center"/>
          </w:tcPr>
          <w:p w:rsidR="00A45905" w:rsidRPr="003B2F30" w:rsidRDefault="00A45905" w:rsidP="003B2F30">
            <w:pPr>
              <w:spacing w:after="0" w:line="240" w:lineRule="auto"/>
              <w:jc w:val="center"/>
            </w:pPr>
            <w:r w:rsidRPr="003B2F30">
              <w:t>86</w:t>
            </w:r>
          </w:p>
        </w:tc>
        <w:tc>
          <w:tcPr>
            <w:tcW w:w="1712" w:type="dxa"/>
            <w:vAlign w:val="center"/>
          </w:tcPr>
          <w:p w:rsidR="00A45905" w:rsidRPr="003B2F30" w:rsidRDefault="00A45905" w:rsidP="003B2F30">
            <w:pPr>
              <w:spacing w:after="0" w:line="240" w:lineRule="auto"/>
              <w:jc w:val="center"/>
            </w:pPr>
            <w:r w:rsidRPr="003B2F30">
              <w:t>Metale i stopy (zestaw)</w:t>
            </w:r>
          </w:p>
        </w:tc>
        <w:tc>
          <w:tcPr>
            <w:tcW w:w="6762" w:type="dxa"/>
            <w:vAlign w:val="center"/>
          </w:tcPr>
          <w:p w:rsidR="00A45905" w:rsidRPr="003B2F30" w:rsidRDefault="00A45905" w:rsidP="00B85508">
            <w:pPr>
              <w:spacing w:after="0" w:line="240" w:lineRule="auto"/>
            </w:pPr>
            <w:r w:rsidRPr="003B2F30">
              <w:t xml:space="preserve">Zestaw kilkunastu różnych płytek metali do porównywania ich własności. Wymiary każdej płytki min. 5 x 2,5 cm. Opakowanie zawiera </w:t>
            </w:r>
            <w:r w:rsidR="00B85508">
              <w:t>min. 15</w:t>
            </w:r>
            <w:r w:rsidR="00B85508" w:rsidRPr="003B2F30">
              <w:t xml:space="preserve"> </w:t>
            </w:r>
            <w:r w:rsidRPr="003B2F30">
              <w:t>płytek.</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zestawy</w:t>
            </w:r>
          </w:p>
        </w:tc>
      </w:tr>
      <w:tr w:rsidR="00A45905" w:rsidRPr="003B2F30">
        <w:tc>
          <w:tcPr>
            <w:tcW w:w="0" w:type="auto"/>
            <w:vAlign w:val="center"/>
          </w:tcPr>
          <w:p w:rsidR="00A45905" w:rsidRPr="003B2F30" w:rsidRDefault="00A45905" w:rsidP="003B2F30">
            <w:pPr>
              <w:spacing w:after="0" w:line="240" w:lineRule="auto"/>
              <w:jc w:val="center"/>
            </w:pPr>
            <w:r w:rsidRPr="003B2F30">
              <w:t>87</w:t>
            </w:r>
          </w:p>
        </w:tc>
        <w:tc>
          <w:tcPr>
            <w:tcW w:w="1712" w:type="dxa"/>
            <w:vAlign w:val="center"/>
          </w:tcPr>
          <w:p w:rsidR="00A45905" w:rsidRPr="003B2F30" w:rsidRDefault="00A45905" w:rsidP="003B2F30">
            <w:pPr>
              <w:spacing w:after="0" w:line="240" w:lineRule="auto"/>
              <w:jc w:val="center"/>
            </w:pPr>
            <w:r w:rsidRPr="003B2F30">
              <w:t>Drut miedziany</w:t>
            </w:r>
          </w:p>
        </w:tc>
        <w:tc>
          <w:tcPr>
            <w:tcW w:w="6762" w:type="dxa"/>
            <w:vAlign w:val="center"/>
          </w:tcPr>
          <w:p w:rsidR="00A45905" w:rsidRPr="003B2F30" w:rsidRDefault="00A45905" w:rsidP="003B2F30">
            <w:pPr>
              <w:spacing w:after="0" w:line="240" w:lineRule="auto"/>
            </w:pPr>
            <w:r w:rsidRPr="003B2F30">
              <w:t>Drut miedziany miękki, średnica 2 mm,</w:t>
            </w:r>
          </w:p>
        </w:tc>
        <w:tc>
          <w:tcPr>
            <w:tcW w:w="0" w:type="auto"/>
            <w:vAlign w:val="center"/>
          </w:tcPr>
          <w:p w:rsidR="00A45905" w:rsidRPr="003B2F30" w:rsidRDefault="00A45905" w:rsidP="003B2F30">
            <w:pPr>
              <w:spacing w:after="0" w:line="240" w:lineRule="auto"/>
              <w:jc w:val="center"/>
            </w:pPr>
            <w:r w:rsidRPr="003B2F30">
              <w:t>2</w:t>
            </w:r>
          </w:p>
        </w:tc>
        <w:tc>
          <w:tcPr>
            <w:tcW w:w="0" w:type="auto"/>
            <w:vAlign w:val="center"/>
          </w:tcPr>
          <w:p w:rsidR="00A45905" w:rsidRPr="003B2F30" w:rsidRDefault="00A45905" w:rsidP="003B2F30">
            <w:pPr>
              <w:spacing w:after="0" w:line="240" w:lineRule="auto"/>
              <w:jc w:val="center"/>
            </w:pPr>
            <w:r w:rsidRPr="003B2F30">
              <w:t>m.</w:t>
            </w:r>
            <w:r>
              <w:t xml:space="preserve"> b.</w:t>
            </w:r>
          </w:p>
        </w:tc>
      </w:tr>
      <w:tr w:rsidR="00A45905" w:rsidRPr="003B2F30">
        <w:tc>
          <w:tcPr>
            <w:tcW w:w="0" w:type="auto"/>
            <w:vAlign w:val="center"/>
          </w:tcPr>
          <w:p w:rsidR="00A45905" w:rsidRPr="003B2F30" w:rsidRDefault="00A45905" w:rsidP="003B2F30">
            <w:pPr>
              <w:spacing w:after="0" w:line="240" w:lineRule="auto"/>
              <w:jc w:val="center"/>
            </w:pPr>
            <w:r w:rsidRPr="003B2F30">
              <w:t>88</w:t>
            </w:r>
          </w:p>
        </w:tc>
        <w:tc>
          <w:tcPr>
            <w:tcW w:w="1712" w:type="dxa"/>
            <w:vAlign w:val="center"/>
          </w:tcPr>
          <w:p w:rsidR="00A45905" w:rsidRPr="003B2F30" w:rsidRDefault="00A45905" w:rsidP="003B2F30">
            <w:pPr>
              <w:spacing w:after="0" w:line="240" w:lineRule="auto"/>
              <w:jc w:val="center"/>
            </w:pPr>
            <w:r w:rsidRPr="003B2F30">
              <w:t>Przenośny zestaw do badania wody</w:t>
            </w:r>
          </w:p>
        </w:tc>
        <w:tc>
          <w:tcPr>
            <w:tcW w:w="6762" w:type="dxa"/>
            <w:vAlign w:val="center"/>
          </w:tcPr>
          <w:p w:rsidR="00A45905" w:rsidRPr="003B2F30" w:rsidRDefault="00A45905" w:rsidP="003B2F30">
            <w:pPr>
              <w:spacing w:after="0" w:line="240" w:lineRule="auto"/>
            </w:pPr>
            <w:r w:rsidRPr="003B2F30">
              <w:t>Zestaw do analizy wody metodą kolorymetryczną (wg skali barwnej), w skład zestawu wchodzi walizka z pojemnikami i odczynnikami umożliwiającymi określenie poziomu azotanów (NO3 - ), azotynów (NO2 - ), fosforanów (PO4 3- ) oraz amonu (NH4 + ) w wodzie, a także odczynu i twardości wody.</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t>zestaw</w:t>
            </w:r>
          </w:p>
        </w:tc>
      </w:tr>
      <w:tr w:rsidR="00A45905" w:rsidRPr="003B2F30">
        <w:tc>
          <w:tcPr>
            <w:tcW w:w="0" w:type="auto"/>
            <w:vAlign w:val="center"/>
          </w:tcPr>
          <w:p w:rsidR="00A45905" w:rsidRPr="003B2F30" w:rsidRDefault="00A45905" w:rsidP="003B2F30">
            <w:pPr>
              <w:spacing w:after="0" w:line="240" w:lineRule="auto"/>
              <w:jc w:val="center"/>
            </w:pPr>
            <w:r w:rsidRPr="003B2F30">
              <w:t>89</w:t>
            </w:r>
          </w:p>
        </w:tc>
        <w:tc>
          <w:tcPr>
            <w:tcW w:w="1712" w:type="dxa"/>
            <w:vAlign w:val="center"/>
          </w:tcPr>
          <w:p w:rsidR="00A45905" w:rsidRPr="003B2F30" w:rsidRDefault="00A45905" w:rsidP="003B2F30">
            <w:pPr>
              <w:spacing w:after="0" w:line="240" w:lineRule="auto"/>
              <w:jc w:val="center"/>
            </w:pPr>
            <w:r w:rsidRPr="003B2F30">
              <w:t>Okulary ochronne</w:t>
            </w:r>
          </w:p>
        </w:tc>
        <w:tc>
          <w:tcPr>
            <w:tcW w:w="6762" w:type="dxa"/>
            <w:vAlign w:val="center"/>
          </w:tcPr>
          <w:p w:rsidR="00A45905" w:rsidRPr="003B2F30" w:rsidRDefault="00A45905" w:rsidP="003B2F30">
            <w:pPr>
              <w:spacing w:after="0" w:line="240" w:lineRule="auto"/>
            </w:pPr>
            <w:r w:rsidRPr="003B2F30">
              <w:t>Okulary ochronne z tworzywa, z otworami wentylacyjnymi, z gumką w celu dopasowania do rozmiaru głowy.</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90</w:t>
            </w:r>
          </w:p>
        </w:tc>
        <w:tc>
          <w:tcPr>
            <w:tcW w:w="1712" w:type="dxa"/>
            <w:vAlign w:val="center"/>
          </w:tcPr>
          <w:p w:rsidR="00A45905" w:rsidRPr="003B2F30" w:rsidRDefault="00A45905" w:rsidP="003B2F30">
            <w:pPr>
              <w:spacing w:after="0" w:line="240" w:lineRule="auto"/>
              <w:jc w:val="center"/>
            </w:pPr>
            <w:r w:rsidRPr="003B2F30">
              <w:t>Rękawiczki lateksowe</w:t>
            </w:r>
          </w:p>
        </w:tc>
        <w:tc>
          <w:tcPr>
            <w:tcW w:w="6762" w:type="dxa"/>
            <w:vAlign w:val="center"/>
          </w:tcPr>
          <w:p w:rsidR="00A45905" w:rsidRPr="003B2F30" w:rsidRDefault="00A45905" w:rsidP="003B2F30">
            <w:pPr>
              <w:spacing w:after="0" w:line="240" w:lineRule="auto"/>
            </w:pPr>
            <w:r w:rsidRPr="003B2F30">
              <w:t>Pudrowane, diagnostyczne i ochronne rękawice lateksowe (z kauczuku naturalnego), niejałowe, do jednorazowego użycia, rozmiar: S, opakowanie: 100 sztuk, środek pudrujący: skrobia (mączka) kukurydziana.</w:t>
            </w:r>
          </w:p>
        </w:tc>
        <w:tc>
          <w:tcPr>
            <w:tcW w:w="0" w:type="auto"/>
            <w:vAlign w:val="center"/>
          </w:tcPr>
          <w:p w:rsidR="00A45905" w:rsidRPr="003B2F30" w:rsidRDefault="00A45905" w:rsidP="003B2F30">
            <w:pPr>
              <w:spacing w:after="0" w:line="240" w:lineRule="auto"/>
              <w:jc w:val="center"/>
            </w:pPr>
            <w:r w:rsidRPr="003B2F30">
              <w:t>3</w:t>
            </w:r>
          </w:p>
        </w:tc>
        <w:tc>
          <w:tcPr>
            <w:tcW w:w="0" w:type="auto"/>
            <w:vAlign w:val="center"/>
          </w:tcPr>
          <w:p w:rsidR="00A45905" w:rsidRPr="003B2F30" w:rsidRDefault="00A45905" w:rsidP="003B2F30">
            <w:pPr>
              <w:spacing w:after="0" w:line="240" w:lineRule="auto"/>
              <w:jc w:val="center"/>
            </w:pPr>
            <w:r w:rsidRPr="003B2F30">
              <w:t>op.</w:t>
            </w:r>
          </w:p>
        </w:tc>
      </w:tr>
      <w:tr w:rsidR="00A45905" w:rsidRPr="003B2F30">
        <w:tc>
          <w:tcPr>
            <w:tcW w:w="0" w:type="auto"/>
            <w:vAlign w:val="center"/>
          </w:tcPr>
          <w:p w:rsidR="00A45905" w:rsidRPr="003B2F30" w:rsidRDefault="00A45905" w:rsidP="003B2F30">
            <w:pPr>
              <w:spacing w:after="0" w:line="240" w:lineRule="auto"/>
              <w:jc w:val="center"/>
            </w:pPr>
            <w:r w:rsidRPr="003B2F30">
              <w:t>91</w:t>
            </w:r>
          </w:p>
        </w:tc>
        <w:tc>
          <w:tcPr>
            <w:tcW w:w="1712" w:type="dxa"/>
            <w:vAlign w:val="center"/>
          </w:tcPr>
          <w:p w:rsidR="00A45905" w:rsidRPr="003B2F30" w:rsidRDefault="00A45905" w:rsidP="003B2F30">
            <w:pPr>
              <w:spacing w:after="0" w:line="240" w:lineRule="auto"/>
              <w:jc w:val="center"/>
            </w:pPr>
            <w:r w:rsidRPr="003B2F30">
              <w:t>Rękawice do gorących przedmiotów</w:t>
            </w:r>
          </w:p>
        </w:tc>
        <w:tc>
          <w:tcPr>
            <w:tcW w:w="6762" w:type="dxa"/>
            <w:vAlign w:val="center"/>
          </w:tcPr>
          <w:p w:rsidR="00A45905" w:rsidRPr="003B2F30" w:rsidRDefault="00A45905" w:rsidP="003B2F30">
            <w:pPr>
              <w:spacing w:after="0" w:line="240" w:lineRule="auto"/>
            </w:pPr>
            <w:r w:rsidRPr="003B2F30">
              <w:t>Rękawice robocze bawełniane frotte, zakończone ściągaczem zapobiegającym zsuwaniu się rękawicy z dłoni, do prac gdzie występuje konieczność przytrzymania ciepłych przedmiotów.</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B85508" w:rsidP="003B2F30">
            <w:pPr>
              <w:spacing w:after="0" w:line="240" w:lineRule="auto"/>
              <w:jc w:val="center"/>
            </w:pPr>
            <w:r>
              <w:t>pary</w:t>
            </w:r>
          </w:p>
        </w:tc>
      </w:tr>
      <w:tr w:rsidR="00A45905" w:rsidRPr="003B2F30">
        <w:tc>
          <w:tcPr>
            <w:tcW w:w="0" w:type="auto"/>
            <w:vAlign w:val="center"/>
          </w:tcPr>
          <w:p w:rsidR="00A45905" w:rsidRPr="003B2F30" w:rsidRDefault="00A45905" w:rsidP="003B2F30">
            <w:pPr>
              <w:spacing w:after="0" w:line="240" w:lineRule="auto"/>
              <w:jc w:val="center"/>
            </w:pPr>
            <w:r w:rsidRPr="003B2F30">
              <w:t>92</w:t>
            </w:r>
          </w:p>
        </w:tc>
        <w:tc>
          <w:tcPr>
            <w:tcW w:w="1712" w:type="dxa"/>
            <w:vAlign w:val="center"/>
          </w:tcPr>
          <w:p w:rsidR="00A45905" w:rsidRPr="003B2F30" w:rsidRDefault="00A45905" w:rsidP="003B2F30">
            <w:pPr>
              <w:spacing w:after="0" w:line="240" w:lineRule="auto"/>
              <w:jc w:val="center"/>
            </w:pPr>
            <w:r>
              <w:t>F</w:t>
            </w:r>
            <w:r w:rsidRPr="003B2F30">
              <w:t>artuch</w:t>
            </w:r>
          </w:p>
        </w:tc>
        <w:tc>
          <w:tcPr>
            <w:tcW w:w="6762" w:type="dxa"/>
            <w:vAlign w:val="center"/>
          </w:tcPr>
          <w:p w:rsidR="00A45905" w:rsidRPr="003B2F30" w:rsidRDefault="00A45905" w:rsidP="003B2F30">
            <w:pPr>
              <w:spacing w:after="0" w:line="240" w:lineRule="auto"/>
            </w:pPr>
            <w:r w:rsidRPr="003B2F30">
              <w:t>Fartuch laboratoryjny, płócienny (100% bawełny), długi rękaw, dwie kieszenie po bokach, z tyłu pasek regulujący obwód fartuch, rozmiar XS.</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93</w:t>
            </w:r>
          </w:p>
        </w:tc>
        <w:tc>
          <w:tcPr>
            <w:tcW w:w="1712" w:type="dxa"/>
            <w:vAlign w:val="center"/>
          </w:tcPr>
          <w:p w:rsidR="00A45905" w:rsidRPr="003B2F30" w:rsidRDefault="00A45905" w:rsidP="003B2F30">
            <w:pPr>
              <w:spacing w:after="0" w:line="240" w:lineRule="auto"/>
              <w:jc w:val="center"/>
            </w:pPr>
            <w:r w:rsidRPr="003B2F30">
              <w:t>Suszarka na szkło laboratoryjne</w:t>
            </w:r>
          </w:p>
        </w:tc>
        <w:tc>
          <w:tcPr>
            <w:tcW w:w="6762" w:type="dxa"/>
            <w:vAlign w:val="center"/>
          </w:tcPr>
          <w:p w:rsidR="00A45905" w:rsidRPr="003B2F30" w:rsidRDefault="00A45905" w:rsidP="003B2F30">
            <w:pPr>
              <w:spacing w:after="0" w:line="240" w:lineRule="auto"/>
            </w:pPr>
            <w:r w:rsidRPr="003B2F30">
              <w:t xml:space="preserve">Suszarka laboratoryjna 32 stanowiskowa ze stali pokrytej PCV, z </w:t>
            </w:r>
            <w:proofErr w:type="spellStart"/>
            <w:r w:rsidRPr="003B2F30">
              <w:t>ociekaczem</w:t>
            </w:r>
            <w:proofErr w:type="spellEnd"/>
            <w:r w:rsidRPr="003B2F30">
              <w:t xml:space="preserve"> (podstawką dolną), ilość bolców 32, odstępy między bolcami 30 mm, przybliżone wymiary: długość 350 mm, wysokość 450 mm, szerokość 100 mm.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94</w:t>
            </w:r>
          </w:p>
        </w:tc>
        <w:tc>
          <w:tcPr>
            <w:tcW w:w="1712" w:type="dxa"/>
            <w:vAlign w:val="center"/>
          </w:tcPr>
          <w:p w:rsidR="00A45905" w:rsidRPr="003B2F30" w:rsidRDefault="00A45905" w:rsidP="003B2F30">
            <w:pPr>
              <w:spacing w:after="0" w:line="240" w:lineRule="auto"/>
              <w:jc w:val="center"/>
            </w:pPr>
            <w:r w:rsidRPr="003B2F30">
              <w:t>Płyta ociekowa</w:t>
            </w:r>
          </w:p>
        </w:tc>
        <w:tc>
          <w:tcPr>
            <w:tcW w:w="6762" w:type="dxa"/>
            <w:vAlign w:val="center"/>
          </w:tcPr>
          <w:p w:rsidR="00A45905" w:rsidRPr="003B2F30" w:rsidRDefault="00A45905" w:rsidP="003B2F30">
            <w:pPr>
              <w:spacing w:after="0" w:line="240" w:lineRule="auto"/>
            </w:pPr>
            <w:r w:rsidRPr="003B2F30">
              <w:t>Płyta ociekowa do z</w:t>
            </w:r>
            <w:r>
              <w:t>a</w:t>
            </w:r>
            <w:r w:rsidRPr="003B2F30">
              <w:t>wieszenia wykonana z polistyrenu (PS) ze zbiorniczkiem i kanałem zlewu na odpady, na kilkadziesiąt kołków, łatwo zdejmowane do czyszczenia lub w celu dostosowania nietypowych kształtów, odporna na plamy. Przybliżone wymiary 45 cm x 63 cm, szerokość kanału zlewu ok. 11 cm.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95</w:t>
            </w:r>
          </w:p>
        </w:tc>
        <w:tc>
          <w:tcPr>
            <w:tcW w:w="1712" w:type="dxa"/>
            <w:vAlign w:val="center"/>
          </w:tcPr>
          <w:p w:rsidR="00A45905" w:rsidRPr="003B2F30" w:rsidRDefault="00A45905" w:rsidP="003B2F30">
            <w:pPr>
              <w:spacing w:after="0" w:line="240" w:lineRule="auto"/>
              <w:jc w:val="center"/>
            </w:pPr>
            <w:r w:rsidRPr="003B2F30">
              <w:t>Szczotki do mycia szkła</w:t>
            </w:r>
          </w:p>
        </w:tc>
        <w:tc>
          <w:tcPr>
            <w:tcW w:w="6762" w:type="dxa"/>
            <w:vAlign w:val="center"/>
          </w:tcPr>
          <w:p w:rsidR="00A45905" w:rsidRPr="003B2F30" w:rsidRDefault="00A45905" w:rsidP="003B2F30">
            <w:pPr>
              <w:spacing w:after="0" w:line="240" w:lineRule="auto"/>
            </w:pPr>
            <w:r w:rsidRPr="003B2F30">
              <w:t>Szczotka do zlewek, probówek (średnica 20 mm), szczotka do lejków ,rączka z drutu ze stali nierdzewnej, włosie z tworzywa sztucznego, zakończone miotełką.</w:t>
            </w:r>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96</w:t>
            </w:r>
          </w:p>
        </w:tc>
        <w:tc>
          <w:tcPr>
            <w:tcW w:w="1712" w:type="dxa"/>
            <w:vAlign w:val="center"/>
          </w:tcPr>
          <w:p w:rsidR="00A45905" w:rsidRPr="003B2F30" w:rsidRDefault="00A45905" w:rsidP="003B2F30">
            <w:pPr>
              <w:spacing w:after="0" w:line="240" w:lineRule="auto"/>
              <w:jc w:val="center"/>
            </w:pPr>
            <w:r w:rsidRPr="003B2F30">
              <w:t>Drążek teleskopowy</w:t>
            </w:r>
          </w:p>
        </w:tc>
        <w:tc>
          <w:tcPr>
            <w:tcW w:w="6762" w:type="dxa"/>
            <w:vAlign w:val="center"/>
          </w:tcPr>
          <w:p w:rsidR="00A45905" w:rsidRPr="003B2F30" w:rsidRDefault="00A45905" w:rsidP="003B2F30">
            <w:pPr>
              <w:spacing w:after="0" w:line="240" w:lineRule="auto"/>
            </w:pPr>
            <w:r w:rsidRPr="003B2F30">
              <w:t>Drążek teleskopowy o długości 145–275 cm, wykonany z włókna szklanego, wyposażony w specjalny mechanizm uwalniający do szybkiego montażu i zmiany dedykowanych sit, siatek i czerpaków.</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97</w:t>
            </w:r>
          </w:p>
        </w:tc>
        <w:tc>
          <w:tcPr>
            <w:tcW w:w="1712" w:type="dxa"/>
            <w:vAlign w:val="center"/>
          </w:tcPr>
          <w:p w:rsidR="00A45905" w:rsidRPr="003B2F30" w:rsidRDefault="00A45905" w:rsidP="003B2F30">
            <w:pPr>
              <w:spacing w:after="0" w:line="240" w:lineRule="auto"/>
              <w:jc w:val="center"/>
            </w:pPr>
            <w:r w:rsidRPr="003B2F30">
              <w:t>Sieć planktonowa podstawowa</w:t>
            </w:r>
          </w:p>
        </w:tc>
        <w:tc>
          <w:tcPr>
            <w:tcW w:w="6762" w:type="dxa"/>
            <w:vAlign w:val="center"/>
          </w:tcPr>
          <w:p w:rsidR="00A45905" w:rsidRPr="003B2F30" w:rsidRDefault="00A45905" w:rsidP="003B2F30">
            <w:pPr>
              <w:spacing w:after="0" w:line="240" w:lineRule="auto"/>
            </w:pPr>
            <w:r w:rsidRPr="003B2F30">
              <w:t xml:space="preserve">Sieć zawieszona na galwanizowanej obręczy o śr. 200 mm, wielkość oczka sieci: 65 µm (=0,065 mm). Do dna sieci przymocowane naczynie </w:t>
            </w:r>
            <w:r w:rsidRPr="003B2F30">
              <w:lastRenderedPageBreak/>
              <w:t>zbierające wykonane z polietylenu o pojemności 100 ml. Sieć przystosowana do mocowania na dedykowanym drążku teleskopowym.</w:t>
            </w:r>
          </w:p>
        </w:tc>
        <w:tc>
          <w:tcPr>
            <w:tcW w:w="0" w:type="auto"/>
            <w:vAlign w:val="center"/>
          </w:tcPr>
          <w:p w:rsidR="00A45905" w:rsidRPr="003B2F30" w:rsidRDefault="00A45905" w:rsidP="003B2F30">
            <w:pPr>
              <w:spacing w:after="0" w:line="240" w:lineRule="auto"/>
              <w:jc w:val="center"/>
            </w:pPr>
            <w:r w:rsidRPr="003B2F30">
              <w:lastRenderedPageBreak/>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98</w:t>
            </w:r>
          </w:p>
        </w:tc>
        <w:tc>
          <w:tcPr>
            <w:tcW w:w="1712" w:type="dxa"/>
            <w:vAlign w:val="center"/>
          </w:tcPr>
          <w:p w:rsidR="00A45905" w:rsidRPr="003B2F30" w:rsidRDefault="00A45905" w:rsidP="003B2F30">
            <w:pPr>
              <w:spacing w:after="0" w:line="240" w:lineRule="auto"/>
              <w:jc w:val="center"/>
            </w:pPr>
            <w:r w:rsidRPr="003B2F30">
              <w:t>Sieć workowa podstawowa</w:t>
            </w:r>
          </w:p>
        </w:tc>
        <w:tc>
          <w:tcPr>
            <w:tcW w:w="6762" w:type="dxa"/>
            <w:vAlign w:val="center"/>
          </w:tcPr>
          <w:p w:rsidR="00A45905" w:rsidRPr="003B2F30" w:rsidRDefault="00A45905" w:rsidP="003B2F30">
            <w:pPr>
              <w:spacing w:after="0" w:line="240" w:lineRule="auto"/>
            </w:pPr>
            <w:r w:rsidRPr="003B2F30">
              <w:t>Sieć workowa z nylonu, zawieszona na obręczy o średnicy 200 mm, wielkość oczka sieci: 0,8 mm, głębokość worka: 330 mm. Sieć przystosowana do mocowania na dedykowanym drążku teleskopowym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99</w:t>
            </w:r>
          </w:p>
        </w:tc>
        <w:tc>
          <w:tcPr>
            <w:tcW w:w="1712" w:type="dxa"/>
            <w:vAlign w:val="center"/>
          </w:tcPr>
          <w:p w:rsidR="00A45905" w:rsidRPr="003B2F30" w:rsidRDefault="00A45905" w:rsidP="003B2F30">
            <w:pPr>
              <w:spacing w:after="0" w:line="240" w:lineRule="auto"/>
              <w:jc w:val="center"/>
            </w:pPr>
            <w:r w:rsidRPr="003B2F30">
              <w:t xml:space="preserve">Krążek </w:t>
            </w:r>
            <w:proofErr w:type="spellStart"/>
            <w:r w:rsidRPr="003B2F30">
              <w:t>Secchiego</w:t>
            </w:r>
            <w:proofErr w:type="spellEnd"/>
          </w:p>
        </w:tc>
        <w:tc>
          <w:tcPr>
            <w:tcW w:w="6762" w:type="dxa"/>
            <w:vAlign w:val="center"/>
          </w:tcPr>
          <w:p w:rsidR="00A45905" w:rsidRPr="003B2F30" w:rsidRDefault="00A45905" w:rsidP="003B2F30">
            <w:pPr>
              <w:spacing w:after="0" w:line="240" w:lineRule="auto"/>
            </w:pPr>
            <w:r w:rsidRPr="003B2F30">
              <w:t>Krążek (biały lub z polami czarno-białymi) do określania głębokości i przejrzystości wody i przenikania światła. Wykonany z trwałego tworzywa sztucznego z uchwytem do zaczepiania linki i linką.</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100</w:t>
            </w:r>
          </w:p>
        </w:tc>
        <w:tc>
          <w:tcPr>
            <w:tcW w:w="1712" w:type="dxa"/>
            <w:vAlign w:val="center"/>
          </w:tcPr>
          <w:p w:rsidR="00A45905" w:rsidRPr="003B2F30" w:rsidRDefault="00A45905" w:rsidP="003B2F30">
            <w:pPr>
              <w:spacing w:after="0" w:line="240" w:lineRule="auto"/>
              <w:jc w:val="center"/>
            </w:pPr>
            <w:r w:rsidRPr="003B2F30">
              <w:t>Linka skalowana</w:t>
            </w:r>
          </w:p>
        </w:tc>
        <w:tc>
          <w:tcPr>
            <w:tcW w:w="6762" w:type="dxa"/>
            <w:vAlign w:val="center"/>
          </w:tcPr>
          <w:p w:rsidR="00A45905" w:rsidRPr="003B2F30" w:rsidRDefault="00A45905" w:rsidP="003B2F30">
            <w:pPr>
              <w:spacing w:after="0" w:line="240" w:lineRule="auto"/>
            </w:pPr>
            <w:r w:rsidRPr="003B2F30">
              <w:t xml:space="preserve">Linka nylonowa, m.in. do krążka </w:t>
            </w:r>
            <w:proofErr w:type="spellStart"/>
            <w:r w:rsidRPr="003B2F30">
              <w:t>Secchiego</w:t>
            </w:r>
            <w:proofErr w:type="spellEnd"/>
            <w:r w:rsidRPr="003B2F30">
              <w:t>, długości 10 m, skalowana co 50 cm, zakończona karabińczykiem. Zwijana na specjalnym uchwycie.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101</w:t>
            </w:r>
          </w:p>
        </w:tc>
        <w:tc>
          <w:tcPr>
            <w:tcW w:w="1712" w:type="dxa"/>
            <w:vAlign w:val="center"/>
          </w:tcPr>
          <w:p w:rsidR="00A45905" w:rsidRPr="003B2F30" w:rsidRDefault="00A45905" w:rsidP="003B2F30">
            <w:pPr>
              <w:spacing w:after="0" w:line="240" w:lineRule="auto"/>
              <w:jc w:val="center"/>
            </w:pPr>
            <w:r w:rsidRPr="003B2F30">
              <w:t>Deska do krojenia</w:t>
            </w:r>
          </w:p>
        </w:tc>
        <w:tc>
          <w:tcPr>
            <w:tcW w:w="6762" w:type="dxa"/>
            <w:vAlign w:val="center"/>
          </w:tcPr>
          <w:p w:rsidR="00A45905" w:rsidRPr="003B2F30" w:rsidRDefault="00A45905" w:rsidP="003B2F30">
            <w:pPr>
              <w:spacing w:after="0" w:line="240" w:lineRule="auto"/>
            </w:pPr>
            <w:r w:rsidRPr="003B2F30">
              <w:t>Deska kuchenna plastikowa, optymalne wymiary – ok. 30 x 20 cm, grubość ok. 0,6 cm.</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102</w:t>
            </w:r>
          </w:p>
        </w:tc>
        <w:tc>
          <w:tcPr>
            <w:tcW w:w="1712" w:type="dxa"/>
            <w:vAlign w:val="center"/>
          </w:tcPr>
          <w:p w:rsidR="00A45905" w:rsidRPr="003B2F30" w:rsidRDefault="00A45905" w:rsidP="003B2F30">
            <w:pPr>
              <w:spacing w:after="0" w:line="240" w:lineRule="auto"/>
              <w:jc w:val="center"/>
            </w:pPr>
            <w:r w:rsidRPr="003B2F30">
              <w:t>Nóż</w:t>
            </w:r>
          </w:p>
        </w:tc>
        <w:tc>
          <w:tcPr>
            <w:tcW w:w="6762" w:type="dxa"/>
            <w:vAlign w:val="center"/>
          </w:tcPr>
          <w:p w:rsidR="00A45905" w:rsidRPr="003B2F30" w:rsidRDefault="00A45905" w:rsidP="003B2F30">
            <w:pPr>
              <w:spacing w:after="0" w:line="240" w:lineRule="auto"/>
            </w:pPr>
            <w:r w:rsidRPr="003B2F30">
              <w:t>Nóż ze stali nierdzewnej z plastikową rączką. Przybliżone wymiary – długość ostrza: ok. 8 cm, długość całkowita ok. 19 cm, szerokość ok. 2,5 cm.</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103</w:t>
            </w:r>
          </w:p>
        </w:tc>
        <w:tc>
          <w:tcPr>
            <w:tcW w:w="1712" w:type="dxa"/>
            <w:vAlign w:val="center"/>
          </w:tcPr>
          <w:p w:rsidR="00A45905" w:rsidRPr="003B2F30" w:rsidRDefault="00A45905" w:rsidP="003B2F30">
            <w:pPr>
              <w:spacing w:after="0" w:line="240" w:lineRule="auto"/>
              <w:jc w:val="center"/>
            </w:pPr>
            <w:r w:rsidRPr="003B2F30">
              <w:t>Zraszacz</w:t>
            </w:r>
          </w:p>
        </w:tc>
        <w:tc>
          <w:tcPr>
            <w:tcW w:w="6762" w:type="dxa"/>
            <w:vAlign w:val="center"/>
          </w:tcPr>
          <w:p w:rsidR="00A45905" w:rsidRPr="003B2F30" w:rsidRDefault="00A45905" w:rsidP="003B2F30">
            <w:pPr>
              <w:spacing w:after="0" w:line="240" w:lineRule="auto"/>
            </w:pPr>
            <w:r w:rsidRPr="003B2F30">
              <w:t>Pojemność: 0,5 litra, dysza o regulowanym kącie rozpylenia, lekko pracujący spust, filtr zamocowany na rurce zasysającej.</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104</w:t>
            </w:r>
          </w:p>
        </w:tc>
        <w:tc>
          <w:tcPr>
            <w:tcW w:w="1712" w:type="dxa"/>
            <w:vAlign w:val="center"/>
          </w:tcPr>
          <w:p w:rsidR="00A45905" w:rsidRPr="003B2F30" w:rsidRDefault="00A45905" w:rsidP="003B2F30">
            <w:pPr>
              <w:spacing w:after="0" w:line="240" w:lineRule="auto"/>
              <w:jc w:val="center"/>
            </w:pPr>
            <w:r w:rsidRPr="003B2F30">
              <w:t>Termos</w:t>
            </w:r>
          </w:p>
        </w:tc>
        <w:tc>
          <w:tcPr>
            <w:tcW w:w="6762" w:type="dxa"/>
            <w:vAlign w:val="center"/>
          </w:tcPr>
          <w:p w:rsidR="00A45905" w:rsidRPr="003B2F30" w:rsidRDefault="00A45905" w:rsidP="003B2F30">
            <w:pPr>
              <w:spacing w:after="0" w:line="240" w:lineRule="auto"/>
            </w:pPr>
            <w:r w:rsidRPr="003B2F30">
              <w:t>Termos nierdzewny o pojemności min.750 ml, wewnętrzne i zewnętrzne ścianki wykonane ze stali nierdzewnej, izolacja próżniowa, termiczne zabezpieczenie zamknięcia. Przybliżone wymiary – długość: 27,5 cm; szerokość: 7,5 cm; wysokość: 27,5 cm; średnica: 7,5 cm; waga: 0,5 kg.</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105</w:t>
            </w:r>
          </w:p>
        </w:tc>
        <w:tc>
          <w:tcPr>
            <w:tcW w:w="1712" w:type="dxa"/>
            <w:vAlign w:val="center"/>
          </w:tcPr>
          <w:p w:rsidR="00A45905" w:rsidRPr="003B2F30" w:rsidRDefault="00A45905" w:rsidP="003B2F30">
            <w:pPr>
              <w:spacing w:after="0" w:line="240" w:lineRule="auto"/>
              <w:jc w:val="center"/>
            </w:pPr>
            <w:r w:rsidRPr="003B2F30">
              <w:t>Łopatka</w:t>
            </w:r>
          </w:p>
        </w:tc>
        <w:tc>
          <w:tcPr>
            <w:tcW w:w="6762" w:type="dxa"/>
            <w:vAlign w:val="center"/>
          </w:tcPr>
          <w:p w:rsidR="00A45905" w:rsidRPr="003B2F30" w:rsidRDefault="00A45905" w:rsidP="003B2F30">
            <w:pPr>
              <w:spacing w:after="0" w:line="240" w:lineRule="auto"/>
            </w:pPr>
            <w:r w:rsidRPr="003B2F30">
              <w:t>Metalowa łopatka ostro zakończona z drewnianą rączką, przybliżone wymiary – długość: całkowita ok. 26 cm, długość części roboczej ok. 13 cm.</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106</w:t>
            </w:r>
          </w:p>
        </w:tc>
        <w:tc>
          <w:tcPr>
            <w:tcW w:w="1712" w:type="dxa"/>
            <w:vAlign w:val="center"/>
          </w:tcPr>
          <w:p w:rsidR="00A45905" w:rsidRPr="003B2F30" w:rsidRDefault="00A45905" w:rsidP="003B2F30">
            <w:pPr>
              <w:spacing w:after="0" w:line="240" w:lineRule="auto"/>
              <w:jc w:val="center"/>
            </w:pPr>
            <w:r>
              <w:t>S</w:t>
            </w:r>
            <w:r w:rsidRPr="003B2F30">
              <w:t>aperka</w:t>
            </w:r>
          </w:p>
        </w:tc>
        <w:tc>
          <w:tcPr>
            <w:tcW w:w="6762" w:type="dxa"/>
            <w:vAlign w:val="center"/>
          </w:tcPr>
          <w:p w:rsidR="00A45905" w:rsidRPr="003B2F30" w:rsidRDefault="00A45905" w:rsidP="003B2F30">
            <w:pPr>
              <w:spacing w:after="0" w:line="240" w:lineRule="auto"/>
            </w:pPr>
            <w:r w:rsidRPr="003B2F30">
              <w:t>Składana saperka ze stali w zestawie z pokrowcem, przybliżone wymiary – długość całkowita: 58 cm, wymiary łopatki: 21 x 15 cm</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107</w:t>
            </w:r>
          </w:p>
        </w:tc>
        <w:tc>
          <w:tcPr>
            <w:tcW w:w="1712" w:type="dxa"/>
            <w:vAlign w:val="center"/>
          </w:tcPr>
          <w:p w:rsidR="00A45905" w:rsidRPr="003B2F30" w:rsidRDefault="00A45905" w:rsidP="003B2F30">
            <w:pPr>
              <w:spacing w:after="0" w:line="240" w:lineRule="auto"/>
              <w:jc w:val="center"/>
            </w:pPr>
            <w:r w:rsidRPr="003B2F30">
              <w:t>Pompki do balonów</w:t>
            </w:r>
          </w:p>
        </w:tc>
        <w:tc>
          <w:tcPr>
            <w:tcW w:w="6762" w:type="dxa"/>
            <w:vAlign w:val="center"/>
          </w:tcPr>
          <w:p w:rsidR="00A45905" w:rsidRPr="003B2F30" w:rsidRDefault="00A45905" w:rsidP="003B2F30">
            <w:pPr>
              <w:spacing w:after="0" w:line="240" w:lineRule="auto"/>
            </w:pPr>
            <w:r w:rsidRPr="003B2F30">
              <w:t>Dwustronna, ręczna pompka (pompuje powietrze przy ruchu tłokiem w obie strony), długość ok. 23 cm</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108</w:t>
            </w:r>
          </w:p>
        </w:tc>
        <w:tc>
          <w:tcPr>
            <w:tcW w:w="1712" w:type="dxa"/>
            <w:vAlign w:val="center"/>
          </w:tcPr>
          <w:p w:rsidR="00A45905" w:rsidRPr="003B2F30" w:rsidRDefault="00A45905" w:rsidP="003B2F30">
            <w:pPr>
              <w:spacing w:after="0" w:line="240" w:lineRule="auto"/>
              <w:jc w:val="center"/>
            </w:pPr>
            <w:r w:rsidRPr="003B2F30">
              <w:t>Wiadro</w:t>
            </w:r>
          </w:p>
        </w:tc>
        <w:tc>
          <w:tcPr>
            <w:tcW w:w="6762" w:type="dxa"/>
            <w:vAlign w:val="center"/>
          </w:tcPr>
          <w:p w:rsidR="00A45905" w:rsidRPr="003B2F30" w:rsidRDefault="00A45905" w:rsidP="003B2F30">
            <w:pPr>
              <w:spacing w:after="0" w:line="240" w:lineRule="auto"/>
            </w:pPr>
            <w:r w:rsidRPr="003B2F30">
              <w:t>Wiadro plastikowe o pojemności 10 l z poręcznym, wygodnym uchwytem, przybliżone wymiary: szerokość: 29 cm, wysokość: 30,5 cm, średnica: 25 cm.</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109</w:t>
            </w:r>
          </w:p>
        </w:tc>
        <w:tc>
          <w:tcPr>
            <w:tcW w:w="1712" w:type="dxa"/>
            <w:vAlign w:val="center"/>
          </w:tcPr>
          <w:p w:rsidR="00A45905" w:rsidRPr="003B2F30" w:rsidRDefault="00A45905" w:rsidP="003B2F30">
            <w:pPr>
              <w:spacing w:after="0" w:line="240" w:lineRule="auto"/>
              <w:jc w:val="center"/>
            </w:pPr>
            <w:r w:rsidRPr="003B2F30">
              <w:t>Terrarium</w:t>
            </w:r>
          </w:p>
        </w:tc>
        <w:tc>
          <w:tcPr>
            <w:tcW w:w="6762" w:type="dxa"/>
            <w:vAlign w:val="center"/>
          </w:tcPr>
          <w:p w:rsidR="00A45905" w:rsidRPr="003B2F30" w:rsidRDefault="00A45905" w:rsidP="003B2F30">
            <w:pPr>
              <w:spacing w:after="0" w:line="240" w:lineRule="auto"/>
            </w:pPr>
            <w:r w:rsidRPr="003B2F30">
              <w:t>Akwarium/ Terrarium prostokątne o przybliżonych wymiarach: 40 x 25 x 25 cm (</w:t>
            </w:r>
            <w:proofErr w:type="spellStart"/>
            <w:r w:rsidRPr="003B2F30">
              <w:t>dł</w:t>
            </w:r>
            <w:proofErr w:type="spellEnd"/>
            <w:r w:rsidRPr="003B2F30">
              <w:t>/</w:t>
            </w:r>
            <w:proofErr w:type="spellStart"/>
            <w:r w:rsidRPr="003B2F30">
              <w:t>szer</w:t>
            </w:r>
            <w:proofErr w:type="spellEnd"/>
            <w:r w:rsidRPr="003B2F30">
              <w:t>/</w:t>
            </w:r>
            <w:proofErr w:type="spellStart"/>
            <w:r w:rsidRPr="003B2F30">
              <w:t>wys</w:t>
            </w:r>
            <w:proofErr w:type="spellEnd"/>
            <w:r w:rsidRPr="003B2F30">
              <w:t>), pojemność: 25 l. Wykonane ze szkła o grubości 4 mm.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110</w:t>
            </w:r>
          </w:p>
        </w:tc>
        <w:tc>
          <w:tcPr>
            <w:tcW w:w="1712" w:type="dxa"/>
            <w:vAlign w:val="center"/>
          </w:tcPr>
          <w:p w:rsidR="00A45905" w:rsidRPr="003B2F30" w:rsidRDefault="00A45905" w:rsidP="003B2F30">
            <w:pPr>
              <w:spacing w:after="0" w:line="240" w:lineRule="auto"/>
              <w:jc w:val="center"/>
            </w:pPr>
            <w:r w:rsidRPr="003B2F30">
              <w:t>Słoiki</w:t>
            </w:r>
          </w:p>
        </w:tc>
        <w:tc>
          <w:tcPr>
            <w:tcW w:w="6762" w:type="dxa"/>
            <w:vAlign w:val="center"/>
          </w:tcPr>
          <w:p w:rsidR="00A45905" w:rsidRPr="003B2F30" w:rsidRDefault="00A45905" w:rsidP="003B2F30">
            <w:pPr>
              <w:spacing w:after="0" w:line="240" w:lineRule="auto"/>
            </w:pPr>
            <w:r w:rsidRPr="003B2F30">
              <w:t>Szklany pojemnik z przykrywką ze stali nierdzewnej o pojemności 0.5/ 1 l.</w:t>
            </w:r>
            <w:r w:rsidR="00B85508">
              <w:t xml:space="preserve"> (5 </w:t>
            </w:r>
            <w:proofErr w:type="spellStart"/>
            <w:r w:rsidR="00B85508">
              <w:t>szt</w:t>
            </w:r>
            <w:proofErr w:type="spellEnd"/>
            <w:r w:rsidR="00B85508">
              <w:t xml:space="preserve"> 0,5l i 5 </w:t>
            </w:r>
            <w:proofErr w:type="spellStart"/>
            <w:r w:rsidR="00B85508">
              <w:t>szt</w:t>
            </w:r>
            <w:proofErr w:type="spellEnd"/>
            <w:r w:rsidR="00B85508">
              <w:t xml:space="preserve"> 1 l) – w formularzu cenowym proszę podać uśrednioną cenę</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111</w:t>
            </w:r>
          </w:p>
        </w:tc>
        <w:tc>
          <w:tcPr>
            <w:tcW w:w="1712" w:type="dxa"/>
            <w:vAlign w:val="center"/>
          </w:tcPr>
          <w:p w:rsidR="00A45905" w:rsidRPr="003B2F30" w:rsidRDefault="00A45905" w:rsidP="003B2F30">
            <w:pPr>
              <w:spacing w:after="0" w:line="240" w:lineRule="auto"/>
              <w:jc w:val="center"/>
            </w:pPr>
            <w:r w:rsidRPr="003B2F30">
              <w:t>Słoiki</w:t>
            </w:r>
          </w:p>
        </w:tc>
        <w:tc>
          <w:tcPr>
            <w:tcW w:w="6762" w:type="dxa"/>
            <w:vAlign w:val="center"/>
          </w:tcPr>
          <w:p w:rsidR="00A45905" w:rsidRPr="003B2F30" w:rsidRDefault="00A45905" w:rsidP="003B2F30">
            <w:pPr>
              <w:spacing w:after="0" w:line="240" w:lineRule="auto"/>
            </w:pPr>
            <w:r w:rsidRPr="003B2F30">
              <w:t>Słój szklany o pojemności 10 l z plastikową pokrywą oraz wygodną rączką. W komplecie plastikowa nakładka doszczelniająca</w:t>
            </w:r>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112</w:t>
            </w:r>
          </w:p>
        </w:tc>
        <w:tc>
          <w:tcPr>
            <w:tcW w:w="1712" w:type="dxa"/>
            <w:vAlign w:val="center"/>
          </w:tcPr>
          <w:p w:rsidR="00A45905" w:rsidRPr="003B2F30" w:rsidRDefault="00A45905" w:rsidP="003B2F30">
            <w:pPr>
              <w:spacing w:after="0" w:line="240" w:lineRule="auto"/>
              <w:jc w:val="center"/>
            </w:pPr>
            <w:r w:rsidRPr="003B2F30">
              <w:t>Globus indukcyjny</w:t>
            </w:r>
          </w:p>
        </w:tc>
        <w:tc>
          <w:tcPr>
            <w:tcW w:w="6762" w:type="dxa"/>
            <w:vAlign w:val="center"/>
          </w:tcPr>
          <w:p w:rsidR="00A45905" w:rsidRPr="003B2F30" w:rsidRDefault="00A45905" w:rsidP="003B2F30">
            <w:pPr>
              <w:spacing w:after="0" w:line="240" w:lineRule="auto"/>
            </w:pPr>
            <w:r w:rsidRPr="003B2F30">
              <w:t>Optymalne wymiary – wysokość: 35 –38 cm, średnica kuli: 25 cm, stopka plastikowa.</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lastRenderedPageBreak/>
              <w:t>113</w:t>
            </w:r>
          </w:p>
        </w:tc>
        <w:tc>
          <w:tcPr>
            <w:tcW w:w="1712" w:type="dxa"/>
            <w:vAlign w:val="center"/>
          </w:tcPr>
          <w:p w:rsidR="00A45905" w:rsidRPr="003B2F30" w:rsidRDefault="00A45905" w:rsidP="003B2F30">
            <w:pPr>
              <w:spacing w:after="0" w:line="240" w:lineRule="auto"/>
              <w:jc w:val="center"/>
            </w:pPr>
            <w:r w:rsidRPr="003B2F30">
              <w:t>Globus fizyczny</w:t>
            </w:r>
          </w:p>
        </w:tc>
        <w:tc>
          <w:tcPr>
            <w:tcW w:w="6762" w:type="dxa"/>
            <w:vAlign w:val="center"/>
          </w:tcPr>
          <w:p w:rsidR="00A45905" w:rsidRPr="003B2F30" w:rsidRDefault="00A45905" w:rsidP="003B2F30">
            <w:pPr>
              <w:spacing w:after="0" w:line="240" w:lineRule="auto"/>
            </w:pPr>
            <w:r w:rsidRPr="003B2F30">
              <w:t>Optymalne wymiary – wysokość: 30 –38 cm, średnica kuli: 22–25 cm, polskie nazewnictwo, stopka i cięciwa plastykowa.</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114</w:t>
            </w:r>
          </w:p>
        </w:tc>
        <w:tc>
          <w:tcPr>
            <w:tcW w:w="1712" w:type="dxa"/>
            <w:vAlign w:val="center"/>
          </w:tcPr>
          <w:p w:rsidR="00A45905" w:rsidRPr="003B2F30" w:rsidRDefault="00A45905" w:rsidP="003B2F30">
            <w:pPr>
              <w:spacing w:after="0" w:line="240" w:lineRule="auto"/>
              <w:jc w:val="center"/>
            </w:pPr>
            <w:r w:rsidRPr="003B2F30">
              <w:t>Globus fizyczny duży</w:t>
            </w:r>
          </w:p>
        </w:tc>
        <w:tc>
          <w:tcPr>
            <w:tcW w:w="6762" w:type="dxa"/>
            <w:vAlign w:val="center"/>
          </w:tcPr>
          <w:p w:rsidR="00A45905" w:rsidRPr="003B2F30" w:rsidRDefault="00A45905" w:rsidP="003B2F30">
            <w:pPr>
              <w:spacing w:after="0" w:line="240" w:lineRule="auto"/>
            </w:pPr>
            <w:r w:rsidRPr="003B2F30">
              <w:t>Stopka wykonana z plastiku, cięciwa</w:t>
            </w:r>
            <w:r>
              <w:t xml:space="preserve"> </w:t>
            </w:r>
            <w:r w:rsidRPr="003B2F30">
              <w:t>metalowa, polskie nazewnictwo, wysokość:</w:t>
            </w:r>
            <w:r>
              <w:t xml:space="preserve"> </w:t>
            </w:r>
            <w:r w:rsidRPr="003B2F30">
              <w:t>min. 63 cm, średnica kuli: 42–45 cm.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115</w:t>
            </w:r>
          </w:p>
        </w:tc>
        <w:tc>
          <w:tcPr>
            <w:tcW w:w="1712" w:type="dxa"/>
            <w:vAlign w:val="center"/>
          </w:tcPr>
          <w:p w:rsidR="00A45905" w:rsidRPr="003B2F30" w:rsidRDefault="00A45905" w:rsidP="003B2F30">
            <w:pPr>
              <w:spacing w:after="0" w:line="240" w:lineRule="auto"/>
              <w:jc w:val="center"/>
            </w:pPr>
            <w:r w:rsidRPr="003B2F30">
              <w:t>Globus konturowy podświetlany</w:t>
            </w:r>
          </w:p>
        </w:tc>
        <w:tc>
          <w:tcPr>
            <w:tcW w:w="6762" w:type="dxa"/>
            <w:vAlign w:val="center"/>
          </w:tcPr>
          <w:p w:rsidR="00A45905" w:rsidRPr="003B2F30" w:rsidRDefault="00A45905" w:rsidP="003B2F30">
            <w:pPr>
              <w:spacing w:after="0" w:line="240" w:lineRule="auto"/>
            </w:pPr>
            <w:r w:rsidRPr="003B2F30">
              <w:t xml:space="preserve">Średnica min. 25 cm, zaznaczone kontury lądów, siatka kartograficzna oraz granice państw, możliwość pisania po powierzchni mazakami </w:t>
            </w:r>
            <w:proofErr w:type="spellStart"/>
            <w:r w:rsidRPr="003B2F30">
              <w:t>suchościeralnymi</w:t>
            </w:r>
            <w:proofErr w:type="spellEnd"/>
            <w:r w:rsidRPr="003B2F30">
              <w:t>, w zestawie mazaki i gąbka. Po podświetleniu widoczna kolorowa mapa polityczna.</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116</w:t>
            </w:r>
          </w:p>
        </w:tc>
        <w:tc>
          <w:tcPr>
            <w:tcW w:w="1712" w:type="dxa"/>
            <w:vAlign w:val="center"/>
          </w:tcPr>
          <w:p w:rsidR="00A45905" w:rsidRPr="003B2F30" w:rsidRDefault="00A45905" w:rsidP="003B2F30">
            <w:pPr>
              <w:spacing w:after="0" w:line="240" w:lineRule="auto"/>
              <w:jc w:val="center"/>
            </w:pPr>
            <w:r w:rsidRPr="003B2F30">
              <w:t>Polska – mapa ścienna, fizyczna/mapa do ćwiczeń</w:t>
            </w:r>
          </w:p>
        </w:tc>
        <w:tc>
          <w:tcPr>
            <w:tcW w:w="6762" w:type="dxa"/>
            <w:vAlign w:val="center"/>
          </w:tcPr>
          <w:p w:rsidR="00A45905" w:rsidRPr="003B2F30" w:rsidRDefault="00A45905" w:rsidP="003B2F30">
            <w:pPr>
              <w:spacing w:after="0" w:line="240" w:lineRule="auto"/>
            </w:pPr>
            <w:r w:rsidRPr="003B2F30">
              <w:t>Mapa dwustronna: jedna strona przedstawia ukształtowanie powierzchni, rozmieszczenie obiektów hydrograficznych, sieć dróg, sieć osadniczą, granice województw, a druga strona przedstawia tę samą mapę bez nazewnictwa. Zalecany format: min. 160 cm x 150 cm, skala: 1:500 000.</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117</w:t>
            </w:r>
          </w:p>
        </w:tc>
        <w:tc>
          <w:tcPr>
            <w:tcW w:w="1712" w:type="dxa"/>
            <w:vAlign w:val="center"/>
          </w:tcPr>
          <w:p w:rsidR="00A45905" w:rsidRPr="003B2F30" w:rsidRDefault="00A45905" w:rsidP="003B2F30">
            <w:pPr>
              <w:spacing w:after="0" w:line="240" w:lineRule="auto"/>
              <w:jc w:val="center"/>
            </w:pPr>
            <w:r w:rsidRPr="003B2F30">
              <w:t>Świat – mapa fizyczna</w:t>
            </w:r>
          </w:p>
        </w:tc>
        <w:tc>
          <w:tcPr>
            <w:tcW w:w="6762" w:type="dxa"/>
            <w:vAlign w:val="center"/>
          </w:tcPr>
          <w:p w:rsidR="00A45905" w:rsidRPr="003B2F30" w:rsidRDefault="00A45905" w:rsidP="003B2F30">
            <w:pPr>
              <w:spacing w:after="0" w:line="240" w:lineRule="auto"/>
            </w:pPr>
            <w:r w:rsidRPr="003B2F30">
              <w:t>Mapa zawiera: granice państw, stolice państw, stolice państw zależnych, większe miasta, pustynie, lodowce i lądolody, szczyty, wulkany, wodospady, katarakty, rafy koralowe. Mapa laminowana dwustronnie i oprawiona w rurki PCV.</w:t>
            </w:r>
            <w:r>
              <w:t xml:space="preserve"> </w:t>
            </w:r>
            <w:r w:rsidR="00B85508" w:rsidRPr="003B2F30">
              <w:t>Zalecany format min. 100 cm x140cm Skala: 1:4,5 mln</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118</w:t>
            </w:r>
          </w:p>
        </w:tc>
        <w:tc>
          <w:tcPr>
            <w:tcW w:w="1712" w:type="dxa"/>
            <w:vAlign w:val="center"/>
          </w:tcPr>
          <w:p w:rsidR="00A45905" w:rsidRPr="003B2F30" w:rsidRDefault="00A45905" w:rsidP="003B2F30">
            <w:pPr>
              <w:spacing w:after="0" w:line="240" w:lineRule="auto"/>
              <w:jc w:val="center"/>
            </w:pPr>
            <w:r w:rsidRPr="003B2F30">
              <w:t>Europa – mapa fizyczna</w:t>
            </w:r>
          </w:p>
        </w:tc>
        <w:tc>
          <w:tcPr>
            <w:tcW w:w="6762" w:type="dxa"/>
            <w:vAlign w:val="center"/>
          </w:tcPr>
          <w:p w:rsidR="00A45905" w:rsidRPr="003B2F30" w:rsidRDefault="00A45905" w:rsidP="003B2F30">
            <w:pPr>
              <w:spacing w:after="0" w:line="240" w:lineRule="auto"/>
            </w:pPr>
            <w:r w:rsidRPr="003B2F30">
              <w:t>Mapa zawiera ważniejsze miasta, granice państw, granice administracyjne, wulkany, szczyty, rzeki, jeziora, wodospady, lodowce. Mapa laminowana dwustronnie i oprawiona w rurki PCV. Zalecany format min. 100 cm x140cm Skala: 1:4,5 mln.</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119</w:t>
            </w:r>
          </w:p>
        </w:tc>
        <w:tc>
          <w:tcPr>
            <w:tcW w:w="1712" w:type="dxa"/>
            <w:vAlign w:val="center"/>
          </w:tcPr>
          <w:p w:rsidR="00A45905" w:rsidRPr="003B2F30" w:rsidRDefault="00A45905" w:rsidP="003B2F30">
            <w:pPr>
              <w:spacing w:after="0" w:line="240" w:lineRule="auto"/>
              <w:jc w:val="center"/>
            </w:pPr>
            <w:r w:rsidRPr="003B2F30">
              <w:t>Krajobrazy świata – mapa</w:t>
            </w:r>
          </w:p>
        </w:tc>
        <w:tc>
          <w:tcPr>
            <w:tcW w:w="6762" w:type="dxa"/>
            <w:vAlign w:val="center"/>
          </w:tcPr>
          <w:p w:rsidR="00A45905" w:rsidRPr="003B2F30" w:rsidRDefault="00A45905" w:rsidP="003B2F30">
            <w:pPr>
              <w:spacing w:after="0" w:line="240" w:lineRule="auto"/>
            </w:pPr>
            <w:r w:rsidRPr="003B2F30">
              <w:t xml:space="preserve">Mapa dwustronna: na pierwszej stronie mapa świata z zaznaczonymi i nazwanymi krajobrazami występującymi na świecie, dodatkowo sześć zdjęć z przykładowymi krajobrazami. Na drugiej stronie mapa świata z zaznaczonymi strefami klimatycznymi występującymi na świecie, dodatkowo 10 </w:t>
            </w:r>
            <w:proofErr w:type="spellStart"/>
            <w:r w:rsidRPr="003B2F30">
              <w:t>klimatogramów</w:t>
            </w:r>
            <w:proofErr w:type="spellEnd"/>
            <w:r w:rsidRPr="003B2F30">
              <w:t xml:space="preserve"> dla charakterystycznych stacji z każdej strefy. Zalecany format min. 160 cm x 120 cm, skala 1:24 mln.</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szuka</w:t>
            </w:r>
          </w:p>
        </w:tc>
      </w:tr>
      <w:tr w:rsidR="00A45905" w:rsidRPr="003B2F30">
        <w:tc>
          <w:tcPr>
            <w:tcW w:w="0" w:type="auto"/>
            <w:vAlign w:val="center"/>
          </w:tcPr>
          <w:p w:rsidR="00A45905" w:rsidRPr="003B2F30" w:rsidRDefault="00A45905" w:rsidP="003B2F30">
            <w:pPr>
              <w:spacing w:after="0" w:line="240" w:lineRule="auto"/>
              <w:jc w:val="center"/>
            </w:pPr>
            <w:r w:rsidRPr="003B2F30">
              <w:t>120</w:t>
            </w:r>
          </w:p>
        </w:tc>
        <w:tc>
          <w:tcPr>
            <w:tcW w:w="1712" w:type="dxa"/>
            <w:vAlign w:val="center"/>
          </w:tcPr>
          <w:p w:rsidR="00A45905" w:rsidRPr="003B2F30" w:rsidRDefault="00A45905" w:rsidP="003B2F30">
            <w:pPr>
              <w:spacing w:after="0" w:line="240" w:lineRule="auto"/>
              <w:jc w:val="center"/>
            </w:pPr>
            <w:r w:rsidRPr="003B2F30">
              <w:t>Ochrona przyrody w Polsce – mapa</w:t>
            </w:r>
          </w:p>
        </w:tc>
        <w:tc>
          <w:tcPr>
            <w:tcW w:w="6762" w:type="dxa"/>
            <w:vAlign w:val="center"/>
          </w:tcPr>
          <w:p w:rsidR="00A45905" w:rsidRPr="00B85508" w:rsidRDefault="00A45905" w:rsidP="003B2F30">
            <w:pPr>
              <w:spacing w:after="0" w:line="240" w:lineRule="auto"/>
              <w:rPr>
                <w:b/>
              </w:rPr>
            </w:pPr>
            <w:r w:rsidRPr="003B2F30">
              <w:t>Mapa dwustronna: na pierwszej stronie mapa ukazująca aktualny stan ochrony przyrody w Polsce rozmieszczenie obszarów chronionych (m.in. parków narodowych, parków krajobrazowych, rezerwatów przyrody) oraz podlegających ochronie obiektów przyrody nieożywionej; z zaznaczonym występowaniem gatunków roślin i zwierząt chronionych w Polsce; na mapie zastosowano nowy podział rezerwatów przyrody obowiązujący na mocy Rozporządzenia Ministra Środowiska Na odwrocie taka sama mapa bez nazewnictwa (do ćwiczeń).</w:t>
            </w:r>
            <w:r w:rsidR="00B85508" w:rsidRPr="003B2F30">
              <w:t xml:space="preserve"> Zalecany format min. 100 cm x140cm Skala: 1:4,5 mln</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121</w:t>
            </w:r>
          </w:p>
        </w:tc>
        <w:tc>
          <w:tcPr>
            <w:tcW w:w="1712" w:type="dxa"/>
            <w:vAlign w:val="center"/>
          </w:tcPr>
          <w:p w:rsidR="00A45905" w:rsidRPr="003B2F30" w:rsidRDefault="00A45905" w:rsidP="003B2F30">
            <w:pPr>
              <w:spacing w:after="0" w:line="240" w:lineRule="auto"/>
              <w:jc w:val="center"/>
            </w:pPr>
            <w:r w:rsidRPr="003B2F30">
              <w:t>Obrotowa mapa nieba</w:t>
            </w:r>
          </w:p>
        </w:tc>
        <w:tc>
          <w:tcPr>
            <w:tcW w:w="6762" w:type="dxa"/>
            <w:vAlign w:val="center"/>
          </w:tcPr>
          <w:p w:rsidR="00A45905" w:rsidRPr="003B2F30" w:rsidRDefault="00A45905" w:rsidP="003B2F30">
            <w:pPr>
              <w:spacing w:after="0" w:line="240" w:lineRule="auto"/>
            </w:pPr>
            <w:r w:rsidRPr="003B2F30">
              <w:t>Obrotowa mapa nieba – okrągła mapa o średnicy ok.30 cm, oprawa foliowana, wodoodporna, na odwrocie instrukcja korzystania z mapy i inne informacje pomocne w obserwacji nieba.</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122</w:t>
            </w:r>
          </w:p>
        </w:tc>
        <w:tc>
          <w:tcPr>
            <w:tcW w:w="1712" w:type="dxa"/>
            <w:vAlign w:val="center"/>
          </w:tcPr>
          <w:p w:rsidR="00A45905" w:rsidRPr="003B2F30" w:rsidRDefault="00A45905" w:rsidP="003B2F30">
            <w:pPr>
              <w:spacing w:after="0" w:line="240" w:lineRule="auto"/>
              <w:jc w:val="center"/>
            </w:pPr>
            <w:r w:rsidRPr="003B2F30">
              <w:t>Szkielet człowieka z ruchomymi elementami (skala 1: 2)</w:t>
            </w:r>
          </w:p>
        </w:tc>
        <w:tc>
          <w:tcPr>
            <w:tcW w:w="6762" w:type="dxa"/>
            <w:vAlign w:val="center"/>
          </w:tcPr>
          <w:p w:rsidR="00A45905" w:rsidRPr="003B2F30" w:rsidRDefault="00A45905" w:rsidP="003B2F30">
            <w:pPr>
              <w:spacing w:after="0" w:line="240" w:lineRule="auto"/>
            </w:pPr>
            <w:r w:rsidRPr="003B2F30">
              <w:t>Prosty szkielet z mostkiem umieszczony na statywie, kończyny dolne i górne zamocowane ruchomo, zalecana wysokość ok. 85 cm.</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lastRenderedPageBreak/>
              <w:t>123</w:t>
            </w:r>
          </w:p>
        </w:tc>
        <w:tc>
          <w:tcPr>
            <w:tcW w:w="1712" w:type="dxa"/>
            <w:vAlign w:val="center"/>
          </w:tcPr>
          <w:p w:rsidR="00A45905" w:rsidRPr="003B2F30" w:rsidRDefault="00A45905" w:rsidP="003B2F30">
            <w:pPr>
              <w:spacing w:after="0" w:line="240" w:lineRule="auto"/>
              <w:jc w:val="center"/>
            </w:pPr>
            <w:r w:rsidRPr="003B2F30">
              <w:t>Modele: szkielet ryby, płaza, gada, ptaka, ssaka</w:t>
            </w:r>
          </w:p>
        </w:tc>
        <w:tc>
          <w:tcPr>
            <w:tcW w:w="6762" w:type="dxa"/>
            <w:vAlign w:val="center"/>
          </w:tcPr>
          <w:p w:rsidR="00A45905" w:rsidRPr="003B2F30" w:rsidRDefault="00A45905" w:rsidP="003B2F30">
            <w:pPr>
              <w:spacing w:after="0" w:line="240" w:lineRule="auto"/>
            </w:pPr>
            <w:r w:rsidRPr="003B2F30">
              <w:t>Naturalne szkielety: ryby, żaby, jaszczurki, gołębia, królika, umieszczone na podstawie. Szkielety zabezpieczone szczelną osłoną wykonan</w:t>
            </w:r>
            <w:r>
              <w:t>ą</w:t>
            </w:r>
            <w:r w:rsidRPr="003B2F30">
              <w:t xml:space="preserve"> z pleksi chroniącą modele przed kurzem i uszkodzeniami mechanicznymi. Do każdego szkieletu dołączon</w:t>
            </w:r>
            <w:r>
              <w:t>y</w:t>
            </w:r>
            <w:r w:rsidRPr="003B2F30">
              <w:t xml:space="preserve"> opis. Na wybranych kościach naniesione numeryczne oznaczenia ułatwiające identyfikację poszczególnych elementów szkieletów.</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124</w:t>
            </w:r>
          </w:p>
        </w:tc>
        <w:tc>
          <w:tcPr>
            <w:tcW w:w="1712" w:type="dxa"/>
            <w:vAlign w:val="center"/>
          </w:tcPr>
          <w:p w:rsidR="00A45905" w:rsidRPr="003B2F30" w:rsidRDefault="00A45905" w:rsidP="003B2F30">
            <w:pPr>
              <w:spacing w:after="0" w:line="240" w:lineRule="auto"/>
              <w:jc w:val="center"/>
            </w:pPr>
            <w:r w:rsidRPr="003B2F30">
              <w:t>Fantom – dziecięcy manekin ratowniczy</w:t>
            </w:r>
          </w:p>
        </w:tc>
        <w:tc>
          <w:tcPr>
            <w:tcW w:w="6762" w:type="dxa"/>
            <w:vAlign w:val="center"/>
          </w:tcPr>
          <w:p w:rsidR="00A45905" w:rsidRPr="003B2F30" w:rsidRDefault="00A45905" w:rsidP="003B2F30">
            <w:pPr>
              <w:spacing w:after="0" w:line="240" w:lineRule="auto"/>
            </w:pPr>
            <w:r w:rsidRPr="003B2F30">
              <w:t>Wyposażenie: manekin, torba transportowa/mata treningowa, część twarzowa, wymienne drogi oddechowe, instrukcja obsługi, butelka środka do dezynfekcji.</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125</w:t>
            </w:r>
          </w:p>
        </w:tc>
        <w:tc>
          <w:tcPr>
            <w:tcW w:w="1712" w:type="dxa"/>
            <w:vAlign w:val="center"/>
          </w:tcPr>
          <w:p w:rsidR="00A45905" w:rsidRPr="003B2F30" w:rsidRDefault="00A45905" w:rsidP="003B2F30">
            <w:pPr>
              <w:spacing w:after="0" w:line="240" w:lineRule="auto"/>
              <w:jc w:val="center"/>
            </w:pPr>
            <w:r w:rsidRPr="003B2F30">
              <w:t>Plansza roślin trujących</w:t>
            </w:r>
          </w:p>
        </w:tc>
        <w:tc>
          <w:tcPr>
            <w:tcW w:w="6762" w:type="dxa"/>
            <w:vAlign w:val="center"/>
          </w:tcPr>
          <w:p w:rsidR="00A45905" w:rsidRPr="003B2F30" w:rsidRDefault="00A45905" w:rsidP="003B2F30">
            <w:pPr>
              <w:spacing w:after="0" w:line="240" w:lineRule="auto"/>
            </w:pPr>
            <w:r w:rsidRPr="003B2F30">
              <w:t>Plansza przedstawiająca min. 20 gatunków niebezpiecznych zwierząt i roślin występujących w Polsce. Każdy z gatunków pokazany jest na ilustracji oraz jest opatrzony opisem. Zalecany wymiar: min. 90 x 120 cm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126</w:t>
            </w:r>
          </w:p>
        </w:tc>
        <w:tc>
          <w:tcPr>
            <w:tcW w:w="1712" w:type="dxa"/>
            <w:vAlign w:val="center"/>
          </w:tcPr>
          <w:p w:rsidR="00A45905" w:rsidRPr="003B2F30" w:rsidRDefault="00A45905" w:rsidP="003B2F30">
            <w:pPr>
              <w:spacing w:after="0" w:line="240" w:lineRule="auto"/>
              <w:jc w:val="center"/>
            </w:pPr>
            <w:r w:rsidRPr="003B2F30">
              <w:t>Plansza grzyby trujące</w:t>
            </w:r>
          </w:p>
        </w:tc>
        <w:tc>
          <w:tcPr>
            <w:tcW w:w="6762" w:type="dxa"/>
            <w:vAlign w:val="center"/>
          </w:tcPr>
          <w:p w:rsidR="00A45905" w:rsidRPr="003B2F30" w:rsidRDefault="00A45905" w:rsidP="003B2F30">
            <w:pPr>
              <w:spacing w:after="0" w:line="240" w:lineRule="auto"/>
            </w:pPr>
            <w:r w:rsidRPr="003B2F30">
              <w:t>Plansza przedstawiająca min. 20 gatunków grzybów trujących i niejadalnych spotykanych w Polsce w lasach i na łąkach. Każdy z gatunków pokazany jest na ilustracji oraz jest opatrzony opisem. Zalecany wymiar min 80 x 110 cm.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127</w:t>
            </w:r>
          </w:p>
        </w:tc>
        <w:tc>
          <w:tcPr>
            <w:tcW w:w="1712" w:type="dxa"/>
            <w:vAlign w:val="center"/>
          </w:tcPr>
          <w:p w:rsidR="00A45905" w:rsidRPr="003B2F30" w:rsidRDefault="00A45905" w:rsidP="003B2F30">
            <w:pPr>
              <w:spacing w:after="0" w:line="240" w:lineRule="auto"/>
              <w:jc w:val="center"/>
            </w:pPr>
            <w:r w:rsidRPr="003B2F30">
              <w:t>Zestaw plansz – warstwy lasów w różnych strefach klimatycznych</w:t>
            </w:r>
          </w:p>
        </w:tc>
        <w:tc>
          <w:tcPr>
            <w:tcW w:w="6762" w:type="dxa"/>
            <w:vAlign w:val="center"/>
          </w:tcPr>
          <w:p w:rsidR="00A45905" w:rsidRPr="003B2F30" w:rsidRDefault="00A45905" w:rsidP="003B2F30">
            <w:pPr>
              <w:spacing w:after="0" w:line="240" w:lineRule="auto"/>
            </w:pPr>
            <w:r w:rsidRPr="003B2F30">
              <w:t>Zestaw składa się min</w:t>
            </w:r>
            <w:r>
              <w:t>.</w:t>
            </w:r>
            <w:r w:rsidRPr="003B2F30">
              <w:t xml:space="preserve"> z 10 plansz: 1. Pustynia Sahara 2. Sawanna afrykańska 3. Dżungla afrykańska 4. Dżungla amazońska 5. Ameryka Północna 6. Arktyka 7. Azja Południowo-Wschodnia 8. Azja Środkowa 9. Australia 10. Rafa koralowa</w:t>
            </w:r>
            <w:r>
              <w:t>.</w:t>
            </w:r>
            <w:r w:rsidRPr="003B2F30">
              <w:t xml:space="preserve"> Zalecany wymiar plansz: min. 70 x 100 cm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128</w:t>
            </w:r>
          </w:p>
        </w:tc>
        <w:tc>
          <w:tcPr>
            <w:tcW w:w="1712" w:type="dxa"/>
            <w:vAlign w:val="center"/>
          </w:tcPr>
          <w:p w:rsidR="00A45905" w:rsidRPr="003B2F30" w:rsidRDefault="00A45905" w:rsidP="003B2F30">
            <w:pPr>
              <w:spacing w:after="0" w:line="240" w:lineRule="auto"/>
              <w:jc w:val="center"/>
            </w:pPr>
            <w:r w:rsidRPr="003B2F30">
              <w:t>Plansza wskaźników biologicznych środowiska, skala porostowa z opisem</w:t>
            </w:r>
          </w:p>
        </w:tc>
        <w:tc>
          <w:tcPr>
            <w:tcW w:w="6762" w:type="dxa"/>
            <w:vAlign w:val="center"/>
          </w:tcPr>
          <w:p w:rsidR="00A45905" w:rsidRPr="003B2F30" w:rsidRDefault="00A45905" w:rsidP="003B2F30">
            <w:pPr>
              <w:spacing w:after="0" w:line="240" w:lineRule="auto"/>
            </w:pPr>
            <w:r w:rsidRPr="003B2F30">
              <w:t>Plansza przedstawiająca budowę porostów i skalę porostową</w:t>
            </w:r>
            <w:r>
              <w:t>.</w:t>
            </w:r>
            <w:r w:rsidR="00B85508">
              <w:t xml:space="preserve"> Wymiar:  </w:t>
            </w:r>
            <w:r w:rsidR="00B85508" w:rsidRPr="00B85508">
              <w:t>70 cm x 100 cm</w:t>
            </w:r>
            <w:r w:rsidR="00B85508">
              <w:t xml:space="preserve"> +/- 10%</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129</w:t>
            </w:r>
          </w:p>
        </w:tc>
        <w:tc>
          <w:tcPr>
            <w:tcW w:w="1712" w:type="dxa"/>
            <w:vAlign w:val="center"/>
          </w:tcPr>
          <w:p w:rsidR="00A45905" w:rsidRPr="003B2F30" w:rsidRDefault="00A45905" w:rsidP="003B2F30">
            <w:pPr>
              <w:spacing w:after="0" w:line="240" w:lineRule="auto"/>
              <w:jc w:val="center"/>
            </w:pPr>
            <w:r w:rsidRPr="003B2F30">
              <w:t>Plansza obrazująca zmysły człowieka</w:t>
            </w:r>
          </w:p>
        </w:tc>
        <w:tc>
          <w:tcPr>
            <w:tcW w:w="6762" w:type="dxa"/>
            <w:vAlign w:val="center"/>
          </w:tcPr>
          <w:p w:rsidR="00A45905" w:rsidRPr="003B2F30" w:rsidRDefault="00A45905" w:rsidP="003B2F30">
            <w:pPr>
              <w:spacing w:after="0" w:line="240" w:lineRule="auto"/>
            </w:pPr>
            <w:r w:rsidRPr="003B2F30">
              <w:t>Plansza przedstawiająca budowę i funkcje 5 narządów zmysłów człowieka: oko (wzrok), ucho (słuch), język (smak), nos (węch), skóra (dotyk). Zalecany wymiar plansz: min. 100 x 140 cm.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130</w:t>
            </w:r>
          </w:p>
        </w:tc>
        <w:tc>
          <w:tcPr>
            <w:tcW w:w="1712" w:type="dxa"/>
            <w:vAlign w:val="center"/>
          </w:tcPr>
          <w:p w:rsidR="00A45905" w:rsidRPr="003B2F30" w:rsidRDefault="00A45905" w:rsidP="003B2F30">
            <w:pPr>
              <w:spacing w:after="0" w:line="240" w:lineRule="auto"/>
              <w:jc w:val="center"/>
            </w:pPr>
            <w:r>
              <w:t>Zestaw p</w:t>
            </w:r>
            <w:r w:rsidRPr="003B2F30">
              <w:t>lansz</w:t>
            </w:r>
            <w:r>
              <w:t>:</w:t>
            </w:r>
            <w:r w:rsidRPr="003B2F30">
              <w:t xml:space="preserve"> budowa kwiatu, rodzaje kwiatostanów, rodzaje liści i korzeni</w:t>
            </w:r>
          </w:p>
        </w:tc>
        <w:tc>
          <w:tcPr>
            <w:tcW w:w="6762" w:type="dxa"/>
            <w:vAlign w:val="center"/>
          </w:tcPr>
          <w:p w:rsidR="00A45905" w:rsidRPr="003B2F30" w:rsidRDefault="00A45905" w:rsidP="003B2F30">
            <w:pPr>
              <w:spacing w:after="0" w:line="240" w:lineRule="auto"/>
            </w:pPr>
            <w:r w:rsidRPr="003B2F30">
              <w:t>Plansza przedstawiająca budowę, zapylenie i zapłodnienie kwiatu. Plansza przedstawiająca min. 9 rożnych kwiatostanów. Plansza przedstawiająca budowę korzenia oraz min. 7 rodzajów korzeni. Plansza przedstawiająca najczęściej występujące w Polsce drzewa liściaste – pokrój, liście i owoce</w:t>
            </w:r>
            <w:r>
              <w:t>.</w:t>
            </w:r>
            <w:r w:rsidRPr="003B2F30">
              <w:t xml:space="preserve"> Zalecany wymiar plansz min. 70 x 100 cm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B85508" w:rsidP="003B2F30">
            <w:pPr>
              <w:spacing w:after="0" w:line="240" w:lineRule="auto"/>
              <w:jc w:val="center"/>
            </w:pPr>
            <w:r>
              <w:t xml:space="preserve"> </w:t>
            </w:r>
            <w:r w:rsidR="00A45905">
              <w:t>zestaw</w:t>
            </w:r>
          </w:p>
        </w:tc>
      </w:tr>
      <w:tr w:rsidR="00A45905" w:rsidRPr="003B2F30">
        <w:tc>
          <w:tcPr>
            <w:tcW w:w="0" w:type="auto"/>
            <w:vAlign w:val="center"/>
          </w:tcPr>
          <w:p w:rsidR="00A45905" w:rsidRPr="003B2F30" w:rsidRDefault="00A45905" w:rsidP="003B2F30">
            <w:pPr>
              <w:spacing w:after="0" w:line="240" w:lineRule="auto"/>
              <w:jc w:val="center"/>
            </w:pPr>
            <w:r w:rsidRPr="003B2F30">
              <w:t>131</w:t>
            </w:r>
          </w:p>
        </w:tc>
        <w:tc>
          <w:tcPr>
            <w:tcW w:w="1712" w:type="dxa"/>
            <w:vAlign w:val="center"/>
          </w:tcPr>
          <w:p w:rsidR="00A45905" w:rsidRPr="006A624A" w:rsidRDefault="00A45905" w:rsidP="003B2F30">
            <w:pPr>
              <w:spacing w:after="0" w:line="240" w:lineRule="auto"/>
              <w:jc w:val="center"/>
            </w:pPr>
            <w:r w:rsidRPr="006A624A">
              <w:t>Plansza Ptaki leśne - rodzaje dziobów, pazurów, i klucze tropów</w:t>
            </w:r>
          </w:p>
        </w:tc>
        <w:tc>
          <w:tcPr>
            <w:tcW w:w="6762" w:type="dxa"/>
            <w:vAlign w:val="center"/>
          </w:tcPr>
          <w:p w:rsidR="00A45905" w:rsidRPr="006A624A" w:rsidRDefault="00A45905" w:rsidP="003B2F30">
            <w:pPr>
              <w:spacing w:after="0" w:line="240" w:lineRule="auto"/>
            </w:pPr>
            <w:r w:rsidRPr="006A624A">
              <w:t xml:space="preserve">Plansza przedstawiająca min. 15  ptaków żyjących w lesie w skali 1:1, </w:t>
            </w:r>
            <w:r w:rsidRPr="00B85508">
              <w:rPr>
                <w:color w:val="333333"/>
                <w:shd w:val="clear" w:color="auto" w:fill="FFFFFF"/>
              </w:rPr>
              <w:t xml:space="preserve">oraz </w:t>
            </w:r>
            <w:proofErr w:type="spellStart"/>
            <w:r w:rsidRPr="00B85508">
              <w:rPr>
                <w:color w:val="333333"/>
                <w:shd w:val="clear" w:color="auto" w:fill="FFFFFF"/>
              </w:rPr>
              <w:t>poznac</w:t>
            </w:r>
            <w:proofErr w:type="spellEnd"/>
            <w:r w:rsidRPr="00B85508">
              <w:rPr>
                <w:color w:val="333333"/>
                <w:shd w:val="clear" w:color="auto" w:fill="FFFFFF"/>
              </w:rPr>
              <w:t xml:space="preserve"> rodzaje dziobów, pazurów i klucze tropów.</w:t>
            </w:r>
            <w:r w:rsidRPr="006A624A">
              <w:t xml:space="preserve"> Zalecany wymiar planszy min. 90 x 60 cm.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132</w:t>
            </w:r>
          </w:p>
        </w:tc>
        <w:tc>
          <w:tcPr>
            <w:tcW w:w="1712" w:type="dxa"/>
            <w:vAlign w:val="center"/>
          </w:tcPr>
          <w:p w:rsidR="00A45905" w:rsidRPr="003B2F30" w:rsidRDefault="00A45905" w:rsidP="003B2F30">
            <w:pPr>
              <w:spacing w:after="0" w:line="240" w:lineRule="auto"/>
              <w:jc w:val="center"/>
            </w:pPr>
            <w:r w:rsidRPr="003B2F30">
              <w:t>Plansza profili glebowych</w:t>
            </w:r>
          </w:p>
        </w:tc>
        <w:tc>
          <w:tcPr>
            <w:tcW w:w="6762" w:type="dxa"/>
            <w:vAlign w:val="center"/>
          </w:tcPr>
          <w:p w:rsidR="00A45905" w:rsidRPr="003B2F30" w:rsidRDefault="00A45905" w:rsidP="003B2F30">
            <w:pPr>
              <w:spacing w:after="0" w:line="240" w:lineRule="auto"/>
            </w:pPr>
            <w:r w:rsidRPr="003B2F30">
              <w:t>Dwustronna plansza przedstawiająca z jednej strony profile najczęściej występujących typów gleb na Ziemi, a z drugiej strony schematyczny profil glebowy. Zalecany wymiar planszy min: 480 x 680 cm.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133</w:t>
            </w:r>
          </w:p>
        </w:tc>
        <w:tc>
          <w:tcPr>
            <w:tcW w:w="1712" w:type="dxa"/>
            <w:vAlign w:val="center"/>
          </w:tcPr>
          <w:p w:rsidR="00A45905" w:rsidRPr="003B2F30" w:rsidRDefault="00A45905" w:rsidP="003B2F30">
            <w:pPr>
              <w:spacing w:after="0" w:line="240" w:lineRule="auto"/>
              <w:jc w:val="center"/>
            </w:pPr>
            <w:r w:rsidRPr="003B2F30">
              <w:t>Plansze etapów rozwoju człowieka</w:t>
            </w:r>
          </w:p>
        </w:tc>
        <w:tc>
          <w:tcPr>
            <w:tcW w:w="6762" w:type="dxa"/>
            <w:vAlign w:val="center"/>
          </w:tcPr>
          <w:p w:rsidR="00A45905" w:rsidRPr="003B2F30" w:rsidRDefault="00A45905" w:rsidP="003B2F30">
            <w:pPr>
              <w:spacing w:after="0" w:line="240" w:lineRule="auto"/>
            </w:pPr>
            <w:r w:rsidRPr="003B2F30">
              <w:t>Dwustronna plansza przedstawiająca z jednej strony rozwój zarodkowy i płodowy człowieka, a z drugiej strony budowę szkieletu człowieka. Zalecany wymiar planszy min. 100 x 70 cm.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lastRenderedPageBreak/>
              <w:t>134</w:t>
            </w:r>
          </w:p>
        </w:tc>
        <w:tc>
          <w:tcPr>
            <w:tcW w:w="1712" w:type="dxa"/>
            <w:vAlign w:val="center"/>
          </w:tcPr>
          <w:p w:rsidR="00A45905" w:rsidRPr="003B2F30" w:rsidRDefault="00A45905" w:rsidP="003B2F30">
            <w:pPr>
              <w:spacing w:after="0" w:line="240" w:lineRule="auto"/>
              <w:jc w:val="center"/>
            </w:pPr>
            <w:r w:rsidRPr="003B2F30">
              <w:t>Plansza rodzajów chmur</w:t>
            </w:r>
          </w:p>
        </w:tc>
        <w:tc>
          <w:tcPr>
            <w:tcW w:w="6762" w:type="dxa"/>
            <w:vAlign w:val="center"/>
          </w:tcPr>
          <w:p w:rsidR="00A45905" w:rsidRPr="003B2F30" w:rsidRDefault="00A45905" w:rsidP="003B2F30">
            <w:pPr>
              <w:spacing w:after="0" w:line="240" w:lineRule="auto"/>
            </w:pPr>
            <w:r w:rsidRPr="003B2F30">
              <w:t>Plansza przedstawiająca min. 10 najczęściej spotykanych rodzajów chmur, ich nazwy polskie i łacińskie. Zalecany wymiar planszy min. 100 x 70 cm.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135</w:t>
            </w:r>
          </w:p>
        </w:tc>
        <w:tc>
          <w:tcPr>
            <w:tcW w:w="1712" w:type="dxa"/>
            <w:vAlign w:val="center"/>
          </w:tcPr>
          <w:p w:rsidR="00A45905" w:rsidRPr="003B2F30" w:rsidRDefault="00A45905" w:rsidP="003B2F30">
            <w:pPr>
              <w:spacing w:after="0" w:line="240" w:lineRule="auto"/>
              <w:jc w:val="center"/>
            </w:pPr>
            <w:r w:rsidRPr="003B2F30">
              <w:t>Plansza obiegu wody w przyrodzie</w:t>
            </w:r>
          </w:p>
        </w:tc>
        <w:tc>
          <w:tcPr>
            <w:tcW w:w="6762" w:type="dxa"/>
            <w:vAlign w:val="center"/>
          </w:tcPr>
          <w:p w:rsidR="00A45905" w:rsidRPr="003B2F30" w:rsidRDefault="00A45905" w:rsidP="003B2F30">
            <w:pPr>
              <w:spacing w:after="0" w:line="240" w:lineRule="auto"/>
            </w:pPr>
            <w:r w:rsidRPr="003B2F30">
              <w:t>Plansza przedstawiająca obieg wody w przyrodzie. Zalecany wymiar planszy min: 100 x 70 cm.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136</w:t>
            </w:r>
          </w:p>
        </w:tc>
        <w:tc>
          <w:tcPr>
            <w:tcW w:w="1712" w:type="dxa"/>
            <w:vAlign w:val="center"/>
          </w:tcPr>
          <w:p w:rsidR="00A45905" w:rsidRPr="003B2F30" w:rsidRDefault="00A45905" w:rsidP="003B2F30">
            <w:pPr>
              <w:spacing w:after="0" w:line="240" w:lineRule="auto"/>
              <w:jc w:val="center"/>
            </w:pPr>
            <w:r w:rsidRPr="003B2F30">
              <w:t>Przewodnik – Las</w:t>
            </w:r>
          </w:p>
        </w:tc>
        <w:tc>
          <w:tcPr>
            <w:tcW w:w="6762" w:type="dxa"/>
            <w:vAlign w:val="center"/>
          </w:tcPr>
          <w:p w:rsidR="00A45905" w:rsidRPr="003B2F30" w:rsidRDefault="00A45905" w:rsidP="003B2F30">
            <w:pPr>
              <w:spacing w:after="0" w:line="240" w:lineRule="auto"/>
            </w:pPr>
            <w:r w:rsidRPr="003B2F30">
              <w:t>Przewodnik zawiera opisy min. 450 gatunków roślin, grzybów, zwierząt oraz ich zdjęcia. Zalecany format: 13 x 19 cm, oprawa: kartonowa z obwolutą PCV. Zalecany format wynika z możliwości łatwego korzystania z przewodnika w terenie</w:t>
            </w:r>
            <w:r>
              <w:t>.</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137</w:t>
            </w:r>
          </w:p>
        </w:tc>
        <w:tc>
          <w:tcPr>
            <w:tcW w:w="1712" w:type="dxa"/>
            <w:vAlign w:val="center"/>
          </w:tcPr>
          <w:p w:rsidR="00A45905" w:rsidRPr="003B2F30" w:rsidRDefault="00A45905" w:rsidP="003B2F30">
            <w:pPr>
              <w:spacing w:after="0" w:line="240" w:lineRule="auto"/>
              <w:jc w:val="center"/>
            </w:pPr>
            <w:r w:rsidRPr="003B2F30">
              <w:t>Przewodnik do rozpoznawania drzew</w:t>
            </w:r>
          </w:p>
        </w:tc>
        <w:tc>
          <w:tcPr>
            <w:tcW w:w="6762" w:type="dxa"/>
            <w:vAlign w:val="center"/>
          </w:tcPr>
          <w:p w:rsidR="00A45905" w:rsidRPr="003B2F30" w:rsidRDefault="00A45905" w:rsidP="003B2F30">
            <w:pPr>
              <w:spacing w:after="0" w:line="240" w:lineRule="auto"/>
            </w:pPr>
            <w:r w:rsidRPr="003B2F30">
              <w:t>Książka zawiera szczegółowe informacje i zdjęcia min. 300 gatunków drzew i ponad 50 gatunków krzewów rosnących w Polsce i w Europie Środkowej, zarówno rodzimych jak i przywiezionych w nasze strony z obcych kontynentów. Oprawa kartonowa z obwolutą PCV, zalecany format: 13,0 x 1 9,4 cm.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138</w:t>
            </w:r>
          </w:p>
        </w:tc>
        <w:tc>
          <w:tcPr>
            <w:tcW w:w="1712" w:type="dxa"/>
            <w:vAlign w:val="center"/>
          </w:tcPr>
          <w:p w:rsidR="00A45905" w:rsidRPr="003B2F30" w:rsidRDefault="00A45905" w:rsidP="003B2F30">
            <w:pPr>
              <w:spacing w:after="0" w:line="240" w:lineRule="auto"/>
              <w:jc w:val="center"/>
            </w:pPr>
            <w:r w:rsidRPr="003B2F30">
              <w:t>Przewodnik rośliny i zwierzęta</w:t>
            </w:r>
          </w:p>
        </w:tc>
        <w:tc>
          <w:tcPr>
            <w:tcW w:w="6762" w:type="dxa"/>
            <w:vAlign w:val="center"/>
          </w:tcPr>
          <w:p w:rsidR="00A45905" w:rsidRPr="003B2F30" w:rsidRDefault="00A45905" w:rsidP="003B2F30">
            <w:pPr>
              <w:spacing w:after="0" w:line="240" w:lineRule="auto"/>
            </w:pPr>
            <w:r w:rsidRPr="003B2F30">
              <w:t>Przewodnik przedstawia opisy i zdjęcia min 1000 gatunków zwierząt i roślin. Krótkie i zwięzłe opisy oprócz podstawowych informacji o wyglądzie zwierzęcia lub rośliny zawierają także trochę ciekawostek przyrodniczych. Zalecany format: 11 x 18 cm, oprawa kartonowa.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139</w:t>
            </w:r>
          </w:p>
        </w:tc>
        <w:tc>
          <w:tcPr>
            <w:tcW w:w="1712" w:type="dxa"/>
            <w:vAlign w:val="center"/>
          </w:tcPr>
          <w:p w:rsidR="00A45905" w:rsidRPr="003B2F30" w:rsidRDefault="00A45905" w:rsidP="003B2F30">
            <w:pPr>
              <w:spacing w:after="0" w:line="240" w:lineRule="auto"/>
              <w:jc w:val="center"/>
            </w:pPr>
            <w:r w:rsidRPr="003B2F30">
              <w:t>Atlas pogoda i klimat</w:t>
            </w:r>
          </w:p>
        </w:tc>
        <w:tc>
          <w:tcPr>
            <w:tcW w:w="6762" w:type="dxa"/>
            <w:vAlign w:val="center"/>
          </w:tcPr>
          <w:p w:rsidR="00A45905" w:rsidRPr="003B2F30" w:rsidRDefault="00A45905" w:rsidP="003B2F30">
            <w:pPr>
              <w:spacing w:after="0" w:line="240" w:lineRule="auto"/>
            </w:pPr>
            <w:r w:rsidRPr="003B2F30">
              <w:t>Atlas zawiera opisy, wyjaśnienia i fotografie min. 300 zjawisk związanych z pogodą i klimatem. Zalecany format: 13 x 19,3 cm, oprawa: kartonowa z obwolutą PCV.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140</w:t>
            </w:r>
          </w:p>
        </w:tc>
        <w:tc>
          <w:tcPr>
            <w:tcW w:w="1712" w:type="dxa"/>
            <w:vAlign w:val="center"/>
          </w:tcPr>
          <w:p w:rsidR="00A45905" w:rsidRPr="003B2F30" w:rsidRDefault="00A45905" w:rsidP="003B2F30">
            <w:pPr>
              <w:spacing w:after="0" w:line="240" w:lineRule="auto"/>
              <w:jc w:val="center"/>
            </w:pPr>
            <w:r w:rsidRPr="003B2F30">
              <w:t>Atlas ptaków w Polsce</w:t>
            </w:r>
          </w:p>
        </w:tc>
        <w:tc>
          <w:tcPr>
            <w:tcW w:w="6762" w:type="dxa"/>
            <w:vAlign w:val="center"/>
          </w:tcPr>
          <w:p w:rsidR="00A45905" w:rsidRPr="003B2F30" w:rsidRDefault="00A45905" w:rsidP="003B2F30">
            <w:pPr>
              <w:spacing w:after="0" w:line="240" w:lineRule="auto"/>
            </w:pPr>
            <w:r w:rsidRPr="003B2F30">
              <w:t>Ilustrowana encyklopedia zawierająca zdjęcia i opisy większości gatunków ptaków występujących w Polsce, zalecany format: 21 x 27,5 cm, oprawa twarda, dołączona płyta CD z głosami ptaków.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141</w:t>
            </w:r>
          </w:p>
        </w:tc>
        <w:tc>
          <w:tcPr>
            <w:tcW w:w="1712" w:type="dxa"/>
            <w:vAlign w:val="center"/>
          </w:tcPr>
          <w:p w:rsidR="00A45905" w:rsidRPr="003B2F30" w:rsidRDefault="00A45905" w:rsidP="003B2F30">
            <w:pPr>
              <w:spacing w:after="0" w:line="240" w:lineRule="auto"/>
              <w:jc w:val="center"/>
            </w:pPr>
            <w:r w:rsidRPr="003B2F30">
              <w:t>Atlas owadów</w:t>
            </w:r>
          </w:p>
        </w:tc>
        <w:tc>
          <w:tcPr>
            <w:tcW w:w="6762" w:type="dxa"/>
            <w:vAlign w:val="center"/>
          </w:tcPr>
          <w:p w:rsidR="00A45905" w:rsidRPr="003B2F30" w:rsidRDefault="00A45905" w:rsidP="003B2F30">
            <w:pPr>
              <w:spacing w:after="0" w:line="240" w:lineRule="auto"/>
            </w:pPr>
            <w:r w:rsidRPr="003B2F30">
              <w:t>Atlas zawiera opisy min. 1000 gatunków owadów, ponad 1400 zdjęć wykonanych w naturze, opisy trybu życia, najważniejszych cech i zwyczajów owadów. Zalecany format: 13,3 x 19 cm, oprawa kartonowa z obwolutą PCV.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142</w:t>
            </w:r>
          </w:p>
        </w:tc>
        <w:tc>
          <w:tcPr>
            <w:tcW w:w="1712" w:type="dxa"/>
            <w:vAlign w:val="center"/>
          </w:tcPr>
          <w:p w:rsidR="00A45905" w:rsidRPr="003B2F30" w:rsidRDefault="00A45905" w:rsidP="003B2F30">
            <w:pPr>
              <w:spacing w:after="0" w:line="240" w:lineRule="auto"/>
              <w:jc w:val="center"/>
            </w:pPr>
            <w:r w:rsidRPr="003B2F30">
              <w:t>Atlas grzybów</w:t>
            </w:r>
          </w:p>
        </w:tc>
        <w:tc>
          <w:tcPr>
            <w:tcW w:w="6762" w:type="dxa"/>
            <w:vAlign w:val="center"/>
          </w:tcPr>
          <w:p w:rsidR="00A45905" w:rsidRPr="003B2F30" w:rsidRDefault="00A45905" w:rsidP="003B2F30">
            <w:pPr>
              <w:spacing w:after="0" w:line="240" w:lineRule="auto"/>
            </w:pPr>
            <w:r w:rsidRPr="003B2F30">
              <w:t>Atlas zawiera szczegółowe opisy i profesjonalne zdjęcia min</w:t>
            </w:r>
            <w:r>
              <w:t>.</w:t>
            </w:r>
            <w:r w:rsidRPr="003B2F30">
              <w:t xml:space="preserve"> 250 gatunków grzybów występujących w Polsce. Oprawa: kartonowa w obwolucie PCV, zalecany format: 13 x 19,5 cm.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143</w:t>
            </w:r>
          </w:p>
        </w:tc>
        <w:tc>
          <w:tcPr>
            <w:tcW w:w="1712" w:type="dxa"/>
            <w:vAlign w:val="center"/>
          </w:tcPr>
          <w:p w:rsidR="00A45905" w:rsidRPr="003B2F30" w:rsidRDefault="00A45905" w:rsidP="003B2F30">
            <w:pPr>
              <w:spacing w:after="0" w:line="240" w:lineRule="auto"/>
              <w:jc w:val="center"/>
            </w:pPr>
            <w:r w:rsidRPr="003B2F30">
              <w:t>Atlas minerałów, kamieni szlachetnych i skał</w:t>
            </w:r>
          </w:p>
        </w:tc>
        <w:tc>
          <w:tcPr>
            <w:tcW w:w="6762" w:type="dxa"/>
            <w:vAlign w:val="center"/>
          </w:tcPr>
          <w:p w:rsidR="00A45905" w:rsidRPr="003B2F30" w:rsidRDefault="00A45905" w:rsidP="003B2F30">
            <w:pPr>
              <w:spacing w:after="0" w:line="240" w:lineRule="auto"/>
            </w:pPr>
            <w:r w:rsidRPr="003B2F30">
              <w:t>Atlas zawiera duże fotografie barwne i opisy min. 200 najważniejszych minerałów, kamieni szlachetnych i skał, ich opisy gęstości, barwy, pokroju, pochodzenia i zastosowania. Zalecany format: 10,8 x 18 cm, oprawa: kartonowa ze skrzydełkami.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lastRenderedPageBreak/>
              <w:t>144</w:t>
            </w:r>
          </w:p>
        </w:tc>
        <w:tc>
          <w:tcPr>
            <w:tcW w:w="1712" w:type="dxa"/>
            <w:vAlign w:val="center"/>
          </w:tcPr>
          <w:p w:rsidR="00A45905" w:rsidRPr="003B2F30" w:rsidRDefault="00A45905" w:rsidP="003B2F30">
            <w:pPr>
              <w:spacing w:after="0" w:line="240" w:lineRule="auto"/>
              <w:jc w:val="center"/>
            </w:pPr>
            <w:r w:rsidRPr="003B2F30">
              <w:t>Atlas zwierząt chronionych w Polsce</w:t>
            </w:r>
          </w:p>
        </w:tc>
        <w:tc>
          <w:tcPr>
            <w:tcW w:w="6762" w:type="dxa"/>
            <w:vAlign w:val="center"/>
          </w:tcPr>
          <w:p w:rsidR="00A45905" w:rsidRPr="003B2F30" w:rsidRDefault="00A45905" w:rsidP="003B2F30">
            <w:pPr>
              <w:spacing w:after="0" w:line="240" w:lineRule="auto"/>
            </w:pPr>
            <w:r w:rsidRPr="003B2F30">
              <w:t>Atlas zwierząt chronionych przedstawia szczegółowo opisy min. 400 wybranych gatunków zwierząt chronionych, ich cechy charakterystyczne, tryb życia, rozród, rozmieszczenie na terenie Polski, zamieszkiwane środowiska, zagrożenia. Atlas zawiera ponad tysiąc ilustracji, rysunków i zdjęć. Zalecany format: 21 x 30 cm, oprawa: twarda.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145</w:t>
            </w:r>
          </w:p>
        </w:tc>
        <w:tc>
          <w:tcPr>
            <w:tcW w:w="1712" w:type="dxa"/>
            <w:vAlign w:val="center"/>
          </w:tcPr>
          <w:p w:rsidR="00A45905" w:rsidRPr="003B2F30" w:rsidRDefault="00A45905" w:rsidP="003B2F30">
            <w:pPr>
              <w:spacing w:after="0" w:line="240" w:lineRule="auto"/>
              <w:jc w:val="center"/>
            </w:pPr>
            <w:r w:rsidRPr="003B2F30">
              <w:t>Atlas roślin chronionych w Polsce</w:t>
            </w:r>
          </w:p>
        </w:tc>
        <w:tc>
          <w:tcPr>
            <w:tcW w:w="6762" w:type="dxa"/>
            <w:vAlign w:val="center"/>
          </w:tcPr>
          <w:p w:rsidR="00A45905" w:rsidRPr="003B2F30" w:rsidRDefault="00A45905" w:rsidP="003B2F30">
            <w:pPr>
              <w:spacing w:after="0" w:line="240" w:lineRule="auto"/>
            </w:pPr>
            <w:r w:rsidRPr="003B2F30">
              <w:t>Atlas przedstawia min. 380 gatunków naczyniowych roślin chronionych w Polsce, ich miejsca występowania i kategorie zagrożenia. Rośliny zgrupowane są według barw kwiatów. Oprawa kartonowa z obwolutą PCV, zalecany format: 13 x 19,5 cm.</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146</w:t>
            </w:r>
          </w:p>
        </w:tc>
        <w:tc>
          <w:tcPr>
            <w:tcW w:w="1712" w:type="dxa"/>
            <w:vAlign w:val="center"/>
          </w:tcPr>
          <w:p w:rsidR="00A45905" w:rsidRPr="003B2F30" w:rsidRDefault="00A45905" w:rsidP="003B2F30">
            <w:pPr>
              <w:spacing w:after="0" w:line="240" w:lineRule="auto"/>
              <w:jc w:val="center"/>
            </w:pPr>
            <w:r w:rsidRPr="003B2F30">
              <w:t>Atlas geograficzny</w:t>
            </w:r>
          </w:p>
        </w:tc>
        <w:tc>
          <w:tcPr>
            <w:tcW w:w="6762" w:type="dxa"/>
            <w:vAlign w:val="center"/>
          </w:tcPr>
          <w:p w:rsidR="00A45905" w:rsidRPr="003B2F30" w:rsidRDefault="00A45905" w:rsidP="003B2F30">
            <w:pPr>
              <w:spacing w:after="0" w:line="240" w:lineRule="auto"/>
            </w:pPr>
            <w:r w:rsidRPr="003B2F30">
              <w:t>Szkolny atlas geograficzny łączący ujęcie globalne (na mapach świata) z przeglądem regionalnym (kontynenty i części kontynentów), szczegółowe opracowanie dla Polski. Charakterystyka środowiska naturalnego, zagadnienia społeczne i gospodarcze oparte na najnowszych danych statystycznych i opracowaniach specjalistów. W zestawie płyta CD z mapami konturowymi.</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147</w:t>
            </w:r>
          </w:p>
        </w:tc>
        <w:tc>
          <w:tcPr>
            <w:tcW w:w="1712" w:type="dxa"/>
            <w:vAlign w:val="center"/>
          </w:tcPr>
          <w:p w:rsidR="00A45905" w:rsidRPr="003B2F30" w:rsidRDefault="00A45905" w:rsidP="003B2F30">
            <w:pPr>
              <w:spacing w:after="0" w:line="240" w:lineRule="auto"/>
              <w:jc w:val="center"/>
            </w:pPr>
            <w:r w:rsidRPr="003B2F30">
              <w:t>Atlas przyrodniczy</w:t>
            </w:r>
          </w:p>
        </w:tc>
        <w:tc>
          <w:tcPr>
            <w:tcW w:w="6762" w:type="dxa"/>
            <w:vAlign w:val="center"/>
          </w:tcPr>
          <w:p w:rsidR="00A45905" w:rsidRPr="003B2F30" w:rsidRDefault="00A45905" w:rsidP="00B85508">
            <w:pPr>
              <w:spacing w:after="0" w:line="240" w:lineRule="auto"/>
            </w:pPr>
            <w:r w:rsidRPr="003B2F30">
              <w:t xml:space="preserve">Szkolny atlas przyrodniczy dla uczniów klas 4-6, </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148</w:t>
            </w:r>
          </w:p>
        </w:tc>
        <w:tc>
          <w:tcPr>
            <w:tcW w:w="1712" w:type="dxa"/>
            <w:vAlign w:val="center"/>
          </w:tcPr>
          <w:p w:rsidR="00A45905" w:rsidRPr="003B2F30" w:rsidRDefault="00A45905" w:rsidP="003B2F30">
            <w:pPr>
              <w:spacing w:after="0" w:line="240" w:lineRule="auto"/>
              <w:jc w:val="center"/>
            </w:pPr>
            <w:r w:rsidRPr="003B2F30">
              <w:t>Mały atlas anatomiczny</w:t>
            </w:r>
          </w:p>
        </w:tc>
        <w:tc>
          <w:tcPr>
            <w:tcW w:w="6762" w:type="dxa"/>
            <w:vAlign w:val="center"/>
          </w:tcPr>
          <w:p w:rsidR="00A45905" w:rsidRPr="003B2F30" w:rsidRDefault="00A45905" w:rsidP="003B2F30">
            <w:pPr>
              <w:spacing w:after="0" w:line="240" w:lineRule="auto"/>
            </w:pPr>
            <w:r w:rsidRPr="003B2F30">
              <w:t>Przedstawia anatomię człowieka w sposób przystępny, usystematyzowany, zawiera barwne tablice wraz z tekstami objaśniającymi.</w:t>
            </w:r>
            <w:r w:rsidR="00573E87">
              <w:t xml:space="preserve">  Około 180 stron (+/- 20 stron)</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149</w:t>
            </w:r>
          </w:p>
        </w:tc>
        <w:tc>
          <w:tcPr>
            <w:tcW w:w="1712" w:type="dxa"/>
            <w:vAlign w:val="center"/>
          </w:tcPr>
          <w:p w:rsidR="00A45905" w:rsidRPr="003B2F30" w:rsidRDefault="00A45905" w:rsidP="003B2F30">
            <w:pPr>
              <w:spacing w:after="0" w:line="240" w:lineRule="auto"/>
              <w:jc w:val="center"/>
            </w:pPr>
            <w:r w:rsidRPr="003B2F30">
              <w:t>Przewodnik do rozpoznawania gwiazd</w:t>
            </w:r>
          </w:p>
        </w:tc>
        <w:tc>
          <w:tcPr>
            <w:tcW w:w="6762" w:type="dxa"/>
            <w:vAlign w:val="center"/>
          </w:tcPr>
          <w:p w:rsidR="00A45905" w:rsidRPr="003B2F30" w:rsidRDefault="00A45905" w:rsidP="003B2F30">
            <w:pPr>
              <w:spacing w:after="0" w:line="240" w:lineRule="auto"/>
            </w:pPr>
            <w:r w:rsidRPr="003B2F30">
              <w:t>Przewodnik zawiera opisy (min. 50), rysunki lub zdjęcia gwiazdozbiorów, gwiazd, galaktyk, planet układu słonecznego i ich księżyców oraz informacje o meteorytach i rojach meteorytów. Zalecany format: 13 x 19 cm, oprawa kartonowa ze skrzydełkami.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150</w:t>
            </w:r>
          </w:p>
        </w:tc>
        <w:tc>
          <w:tcPr>
            <w:tcW w:w="1712" w:type="dxa"/>
            <w:vAlign w:val="center"/>
          </w:tcPr>
          <w:p w:rsidR="00A45905" w:rsidRPr="003B2F30" w:rsidRDefault="00A45905" w:rsidP="003B2F30">
            <w:pPr>
              <w:spacing w:after="0" w:line="240" w:lineRule="auto"/>
              <w:jc w:val="center"/>
            </w:pPr>
            <w:r w:rsidRPr="003B2F30">
              <w:t>Przewodnik do rozpoznawania drzew</w:t>
            </w:r>
          </w:p>
        </w:tc>
        <w:tc>
          <w:tcPr>
            <w:tcW w:w="6762" w:type="dxa"/>
            <w:vAlign w:val="center"/>
          </w:tcPr>
          <w:p w:rsidR="00A45905" w:rsidRPr="003B2F30" w:rsidRDefault="00A45905" w:rsidP="003B2F30">
            <w:pPr>
              <w:spacing w:after="0" w:line="240" w:lineRule="auto"/>
            </w:pPr>
            <w:r w:rsidRPr="003B2F30">
              <w:t>Przewodnik zawiera opisy, rysunki lub zdjęcia (min.50) często spotykanych gatunków drzew rosnących w polskich lasach, parkach i ogrodach. Zalecany format: 13 x 19,3 cm, oprawa miękka ze skrzydełkami.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151</w:t>
            </w:r>
          </w:p>
        </w:tc>
        <w:tc>
          <w:tcPr>
            <w:tcW w:w="1712" w:type="dxa"/>
            <w:vAlign w:val="center"/>
          </w:tcPr>
          <w:p w:rsidR="00A45905" w:rsidRPr="003B2F30" w:rsidRDefault="00A45905" w:rsidP="003B2F30">
            <w:pPr>
              <w:spacing w:after="0" w:line="240" w:lineRule="auto"/>
              <w:jc w:val="center"/>
            </w:pPr>
            <w:r w:rsidRPr="003B2F30">
              <w:t>Przewodnik do rozpoznawania ptaków</w:t>
            </w:r>
          </w:p>
        </w:tc>
        <w:tc>
          <w:tcPr>
            <w:tcW w:w="6762" w:type="dxa"/>
            <w:vAlign w:val="center"/>
          </w:tcPr>
          <w:p w:rsidR="00A45905" w:rsidRPr="003B2F30" w:rsidRDefault="00A45905" w:rsidP="003B2F30">
            <w:pPr>
              <w:spacing w:after="0" w:line="240" w:lineRule="auto"/>
            </w:pPr>
            <w:r w:rsidRPr="003B2F30">
              <w:t>Przewodnik zawiera opisy, rysunki lub zdjęcia (min. 50) często spotykanych gatunków ptaków w Polsce. Zalecany format: 13 x 19,3 cm, oprawa miękka ze skrzydełkami.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152</w:t>
            </w:r>
          </w:p>
        </w:tc>
        <w:tc>
          <w:tcPr>
            <w:tcW w:w="1712" w:type="dxa"/>
            <w:vAlign w:val="center"/>
          </w:tcPr>
          <w:p w:rsidR="00A45905" w:rsidRPr="003B2F30" w:rsidRDefault="00A45905" w:rsidP="003B2F30">
            <w:pPr>
              <w:spacing w:after="0" w:line="240" w:lineRule="auto"/>
              <w:jc w:val="center"/>
            </w:pPr>
            <w:r w:rsidRPr="003B2F30">
              <w:t>Przewodnik do rozpoznawania zwierząt</w:t>
            </w:r>
          </w:p>
        </w:tc>
        <w:tc>
          <w:tcPr>
            <w:tcW w:w="6762" w:type="dxa"/>
            <w:vAlign w:val="center"/>
          </w:tcPr>
          <w:p w:rsidR="00A45905" w:rsidRPr="003B2F30" w:rsidRDefault="00A45905" w:rsidP="003B2F30">
            <w:pPr>
              <w:spacing w:after="0" w:line="240" w:lineRule="auto"/>
            </w:pPr>
            <w:r w:rsidRPr="003B2F30">
              <w:t>Przewodnik zawiera opisy, rysunki lub zdjęcia (min. 50) często spotykanych</w:t>
            </w:r>
            <w:r>
              <w:t xml:space="preserve">  </w:t>
            </w:r>
            <w:r w:rsidRPr="003B2F30">
              <w:t>gatunków zwierząt w Polsce. Zalecany</w:t>
            </w:r>
            <w:r>
              <w:t xml:space="preserve"> </w:t>
            </w:r>
            <w:r w:rsidRPr="003B2F30">
              <w:t>format: 13 x 19,3 cm, oprawa miękka ze</w:t>
            </w:r>
            <w:r>
              <w:t xml:space="preserve"> </w:t>
            </w:r>
            <w:r w:rsidRPr="003B2F30">
              <w:t>skrzydełkami.</w:t>
            </w:r>
            <w:r>
              <w:t xml:space="preserve"> </w:t>
            </w:r>
            <w:r w:rsidRPr="003B2F30">
              <w:t>Zalecany format wynika z możliwości</w:t>
            </w:r>
            <w:r>
              <w:t xml:space="preserve"> </w:t>
            </w:r>
            <w:r w:rsidRPr="003B2F30">
              <w:t>łatwego korzystania z przewodnika w</w:t>
            </w:r>
            <w:r>
              <w:t xml:space="preserve"> </w:t>
            </w:r>
            <w:r w:rsidRPr="003B2F30">
              <w:t>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153</w:t>
            </w:r>
          </w:p>
        </w:tc>
        <w:tc>
          <w:tcPr>
            <w:tcW w:w="1712" w:type="dxa"/>
            <w:vAlign w:val="center"/>
          </w:tcPr>
          <w:p w:rsidR="00A45905" w:rsidRPr="003B2F30" w:rsidRDefault="00A45905" w:rsidP="003B2F30">
            <w:pPr>
              <w:spacing w:after="0" w:line="240" w:lineRule="auto"/>
              <w:jc w:val="center"/>
            </w:pPr>
            <w:r w:rsidRPr="003B2F30">
              <w:t>Przewodnik do rozpoznawania motyli</w:t>
            </w:r>
          </w:p>
        </w:tc>
        <w:tc>
          <w:tcPr>
            <w:tcW w:w="6762" w:type="dxa"/>
            <w:vAlign w:val="center"/>
          </w:tcPr>
          <w:p w:rsidR="00A45905" w:rsidRPr="003B2F30" w:rsidRDefault="00A45905" w:rsidP="003B2F30">
            <w:pPr>
              <w:spacing w:after="0" w:line="240" w:lineRule="auto"/>
            </w:pPr>
            <w:r w:rsidRPr="003B2F30">
              <w:t>Przewodnik zawiera opisy, rysunki lub zdjęcia (min. 50) często spotykanych gatunków motyli w Polsce. W książce motyle pogrupowano według barwy wierzchu ich skrzydeł. Zalecany format: 13,2 x 19,3 cm, oprawa kartonowa z obwolutą PCV.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lastRenderedPageBreak/>
              <w:t>154</w:t>
            </w:r>
          </w:p>
        </w:tc>
        <w:tc>
          <w:tcPr>
            <w:tcW w:w="1712" w:type="dxa"/>
            <w:vAlign w:val="center"/>
          </w:tcPr>
          <w:p w:rsidR="00A45905" w:rsidRPr="003B2F30" w:rsidRDefault="00A45905" w:rsidP="003B2F30">
            <w:pPr>
              <w:spacing w:after="0" w:line="240" w:lineRule="auto"/>
              <w:jc w:val="center"/>
            </w:pPr>
            <w:r w:rsidRPr="003B2F30">
              <w:t>Przewodnik do rozpoznawania owadów</w:t>
            </w:r>
          </w:p>
        </w:tc>
        <w:tc>
          <w:tcPr>
            <w:tcW w:w="6762" w:type="dxa"/>
            <w:vAlign w:val="center"/>
          </w:tcPr>
          <w:p w:rsidR="00A45905" w:rsidRPr="003B2F30" w:rsidRDefault="00A45905" w:rsidP="003B2F30">
            <w:pPr>
              <w:spacing w:after="0" w:line="240" w:lineRule="auto"/>
            </w:pPr>
            <w:r w:rsidRPr="003B2F30">
              <w:t>Przewodnik zawiera opisy, rysunki lub zdjęcia (min. 50) często spotykanych gatunków owadów w Polsce. Zalecany format: 13,2 cm x 19,3 cm, liczba stron: 64, oprawa kartonowa z obwolutą PCV.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155</w:t>
            </w:r>
          </w:p>
        </w:tc>
        <w:tc>
          <w:tcPr>
            <w:tcW w:w="1712" w:type="dxa"/>
            <w:vAlign w:val="center"/>
          </w:tcPr>
          <w:p w:rsidR="00A45905" w:rsidRPr="003B2F30" w:rsidRDefault="00A45905" w:rsidP="003B2F30">
            <w:pPr>
              <w:spacing w:after="0" w:line="240" w:lineRule="auto"/>
              <w:jc w:val="center"/>
            </w:pPr>
            <w:r w:rsidRPr="003B2F30">
              <w:t>Przewodnik do rozpoznawania grzybów</w:t>
            </w:r>
          </w:p>
        </w:tc>
        <w:tc>
          <w:tcPr>
            <w:tcW w:w="6762" w:type="dxa"/>
            <w:vAlign w:val="center"/>
          </w:tcPr>
          <w:p w:rsidR="00A45905" w:rsidRPr="003B2F30" w:rsidRDefault="00A45905" w:rsidP="003B2F30">
            <w:pPr>
              <w:spacing w:after="0" w:line="240" w:lineRule="auto"/>
            </w:pPr>
            <w:r w:rsidRPr="003B2F30">
              <w:t>Przewodnik zawiera opisy, rysunki lub zdjęcia (min. 50 ) często spotykanych gatunków grzybów w Polsce. Zalecany format: 13 x 19,3 cm, oprawa miękka ze skrzydełkami.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156</w:t>
            </w:r>
          </w:p>
        </w:tc>
        <w:tc>
          <w:tcPr>
            <w:tcW w:w="1712" w:type="dxa"/>
            <w:vAlign w:val="center"/>
          </w:tcPr>
          <w:p w:rsidR="00A45905" w:rsidRPr="003B2F30" w:rsidRDefault="00A45905" w:rsidP="003B2F30">
            <w:pPr>
              <w:spacing w:after="0" w:line="240" w:lineRule="auto"/>
              <w:jc w:val="center"/>
            </w:pPr>
            <w:r w:rsidRPr="003B2F30">
              <w:t>Plastelina</w:t>
            </w:r>
          </w:p>
        </w:tc>
        <w:tc>
          <w:tcPr>
            <w:tcW w:w="6762" w:type="dxa"/>
            <w:vAlign w:val="center"/>
          </w:tcPr>
          <w:p w:rsidR="00A45905" w:rsidRPr="003B2F30" w:rsidRDefault="00A45905" w:rsidP="003B2F30">
            <w:pPr>
              <w:spacing w:after="0" w:line="240" w:lineRule="auto"/>
            </w:pPr>
            <w:r w:rsidRPr="003B2F30">
              <w:t>Opakowania z ko</w:t>
            </w:r>
            <w:r>
              <w:t>lo</w:t>
            </w:r>
            <w:r w:rsidRPr="003B2F30">
              <w:t>rową plasteliną</w:t>
            </w:r>
            <w:r>
              <w:t>. Min. 10 kolorów w opakowaniu.</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t>op.</w:t>
            </w:r>
          </w:p>
        </w:tc>
      </w:tr>
      <w:tr w:rsidR="00A45905" w:rsidRPr="003B2F30">
        <w:tc>
          <w:tcPr>
            <w:tcW w:w="0" w:type="auto"/>
            <w:vAlign w:val="center"/>
          </w:tcPr>
          <w:p w:rsidR="00A45905" w:rsidRPr="003B2F30" w:rsidRDefault="00A45905" w:rsidP="003B2F30">
            <w:pPr>
              <w:spacing w:after="0" w:line="240" w:lineRule="auto"/>
              <w:jc w:val="center"/>
            </w:pPr>
            <w:r w:rsidRPr="003B2F30">
              <w:t>157</w:t>
            </w:r>
          </w:p>
        </w:tc>
        <w:tc>
          <w:tcPr>
            <w:tcW w:w="1712" w:type="dxa"/>
            <w:vAlign w:val="center"/>
          </w:tcPr>
          <w:p w:rsidR="00A45905" w:rsidRPr="003B2F30" w:rsidRDefault="00A45905" w:rsidP="003B2F30">
            <w:pPr>
              <w:spacing w:after="0" w:line="240" w:lineRule="auto"/>
              <w:jc w:val="center"/>
            </w:pPr>
            <w:r w:rsidRPr="003B2F30">
              <w:t>Gumka</w:t>
            </w:r>
          </w:p>
        </w:tc>
        <w:tc>
          <w:tcPr>
            <w:tcW w:w="6762" w:type="dxa"/>
            <w:vAlign w:val="center"/>
          </w:tcPr>
          <w:p w:rsidR="00A45905" w:rsidRPr="003B2F30" w:rsidRDefault="00A45905" w:rsidP="003B2F30">
            <w:pPr>
              <w:spacing w:after="0" w:line="240" w:lineRule="auto"/>
            </w:pPr>
            <w:r w:rsidRPr="003B2F30">
              <w:t>Elastyczne kolorowe gumki recepturki o różnych średnicach, opakowanie: min. 50 g.</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op.</w:t>
            </w:r>
          </w:p>
        </w:tc>
      </w:tr>
      <w:tr w:rsidR="00A45905" w:rsidRPr="003B2F30">
        <w:tc>
          <w:tcPr>
            <w:tcW w:w="0" w:type="auto"/>
            <w:vAlign w:val="center"/>
          </w:tcPr>
          <w:p w:rsidR="00A45905" w:rsidRPr="003B2F30" w:rsidRDefault="00A45905" w:rsidP="003B2F30">
            <w:pPr>
              <w:spacing w:after="0" w:line="240" w:lineRule="auto"/>
              <w:jc w:val="center"/>
            </w:pPr>
            <w:r w:rsidRPr="003B2F30">
              <w:t>158</w:t>
            </w:r>
          </w:p>
        </w:tc>
        <w:tc>
          <w:tcPr>
            <w:tcW w:w="1712" w:type="dxa"/>
            <w:vAlign w:val="center"/>
          </w:tcPr>
          <w:p w:rsidR="00A45905" w:rsidRPr="003B2F30" w:rsidRDefault="00A45905" w:rsidP="00573E87">
            <w:pPr>
              <w:spacing w:after="0" w:line="240" w:lineRule="auto"/>
              <w:jc w:val="center"/>
            </w:pPr>
            <w:r w:rsidRPr="003B2F30">
              <w:t xml:space="preserve">Pinezki, </w:t>
            </w:r>
          </w:p>
        </w:tc>
        <w:tc>
          <w:tcPr>
            <w:tcW w:w="6762" w:type="dxa"/>
            <w:vAlign w:val="center"/>
          </w:tcPr>
          <w:p w:rsidR="00A45905" w:rsidRPr="003B2F30" w:rsidRDefault="00A45905" w:rsidP="003B2F30">
            <w:pPr>
              <w:spacing w:after="0" w:line="240" w:lineRule="auto"/>
            </w:pPr>
            <w:r w:rsidRPr="003B2F30">
              <w:t xml:space="preserve">Pinezki do tablic korkowych posiadające kolorowe plastikowe łebki, opakowanie min. 50 </w:t>
            </w:r>
            <w:proofErr w:type="spellStart"/>
            <w:r w:rsidRPr="003B2F30">
              <w:t>szt</w:t>
            </w:r>
            <w:proofErr w:type="spellEnd"/>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op.</w:t>
            </w:r>
          </w:p>
        </w:tc>
      </w:tr>
      <w:tr w:rsidR="00A45905" w:rsidRPr="003B2F30">
        <w:tc>
          <w:tcPr>
            <w:tcW w:w="0" w:type="auto"/>
            <w:vAlign w:val="center"/>
          </w:tcPr>
          <w:p w:rsidR="00A45905" w:rsidRPr="003B2F30" w:rsidRDefault="00A45905" w:rsidP="003B2F30">
            <w:pPr>
              <w:spacing w:after="0" w:line="240" w:lineRule="auto"/>
              <w:jc w:val="center"/>
            </w:pPr>
            <w:r w:rsidRPr="003B2F30">
              <w:t>159</w:t>
            </w:r>
          </w:p>
        </w:tc>
        <w:tc>
          <w:tcPr>
            <w:tcW w:w="1712" w:type="dxa"/>
            <w:vAlign w:val="center"/>
          </w:tcPr>
          <w:p w:rsidR="00A45905" w:rsidRPr="003B2F30" w:rsidRDefault="00A45905" w:rsidP="003B2F30">
            <w:pPr>
              <w:spacing w:after="0" w:line="240" w:lineRule="auto"/>
              <w:jc w:val="center"/>
            </w:pPr>
            <w:r>
              <w:t>K</w:t>
            </w:r>
            <w:r w:rsidRPr="003B2F30">
              <w:t>alka</w:t>
            </w:r>
            <w:r>
              <w:t xml:space="preserve"> </w:t>
            </w:r>
          </w:p>
        </w:tc>
        <w:tc>
          <w:tcPr>
            <w:tcW w:w="6762" w:type="dxa"/>
            <w:vAlign w:val="center"/>
          </w:tcPr>
          <w:p w:rsidR="00A45905" w:rsidRPr="003B2F30" w:rsidRDefault="00A45905" w:rsidP="003B2F30">
            <w:pPr>
              <w:spacing w:after="0" w:line="240" w:lineRule="auto"/>
            </w:pPr>
            <w:r>
              <w:t>min</w:t>
            </w:r>
            <w:r w:rsidRPr="003B2F30">
              <w:t xml:space="preserve"> 30 arkuszy </w:t>
            </w:r>
            <w:r>
              <w:t xml:space="preserve">w opakowaniu, </w:t>
            </w:r>
            <w:r w:rsidRPr="003B2F30">
              <w:t>A1</w:t>
            </w:r>
            <w:r w:rsidR="00573E87">
              <w:t xml:space="preserve"> techniczna – gramatura min. 90g/m2</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op.</w:t>
            </w:r>
          </w:p>
        </w:tc>
      </w:tr>
      <w:tr w:rsidR="00A45905" w:rsidRPr="003B2F30">
        <w:tc>
          <w:tcPr>
            <w:tcW w:w="0" w:type="auto"/>
            <w:vAlign w:val="center"/>
          </w:tcPr>
          <w:p w:rsidR="00A45905" w:rsidRPr="003B2F30" w:rsidRDefault="00A45905" w:rsidP="003B2F30">
            <w:pPr>
              <w:spacing w:after="0" w:line="240" w:lineRule="auto"/>
              <w:jc w:val="center"/>
            </w:pPr>
            <w:r w:rsidRPr="003B2F30">
              <w:t>160</w:t>
            </w:r>
          </w:p>
        </w:tc>
        <w:tc>
          <w:tcPr>
            <w:tcW w:w="1712" w:type="dxa"/>
            <w:vAlign w:val="center"/>
          </w:tcPr>
          <w:p w:rsidR="00A45905" w:rsidRPr="003B2F30" w:rsidRDefault="00A45905" w:rsidP="003B2F30">
            <w:pPr>
              <w:spacing w:after="0" w:line="240" w:lineRule="auto"/>
              <w:jc w:val="center"/>
            </w:pPr>
            <w:r w:rsidRPr="003B2F30">
              <w:t>Spinacze biurowe, spinacze klipsy</w:t>
            </w:r>
          </w:p>
        </w:tc>
        <w:tc>
          <w:tcPr>
            <w:tcW w:w="6762" w:type="dxa"/>
            <w:vAlign w:val="center"/>
          </w:tcPr>
          <w:p w:rsidR="00A45905" w:rsidRPr="003B2F30" w:rsidRDefault="00A45905" w:rsidP="00573E87">
            <w:pPr>
              <w:spacing w:after="0" w:line="240" w:lineRule="auto"/>
            </w:pPr>
            <w:r w:rsidRPr="003B2F30">
              <w:t xml:space="preserve">Spinacze o długości ok. 30 mm </w:t>
            </w:r>
            <w:r w:rsidR="00573E87">
              <w:t xml:space="preserve">– 100 szt. </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op.</w:t>
            </w:r>
          </w:p>
        </w:tc>
      </w:tr>
      <w:tr w:rsidR="00A45905" w:rsidRPr="003B2F30">
        <w:tc>
          <w:tcPr>
            <w:tcW w:w="0" w:type="auto"/>
            <w:vAlign w:val="center"/>
          </w:tcPr>
          <w:p w:rsidR="00A45905" w:rsidRPr="003B2F30" w:rsidRDefault="00A45905" w:rsidP="003B2F30">
            <w:pPr>
              <w:spacing w:after="0" w:line="240" w:lineRule="auto"/>
              <w:jc w:val="center"/>
            </w:pPr>
            <w:r w:rsidRPr="003B2F30">
              <w:t>161</w:t>
            </w:r>
          </w:p>
        </w:tc>
        <w:tc>
          <w:tcPr>
            <w:tcW w:w="1712" w:type="dxa"/>
            <w:vAlign w:val="center"/>
          </w:tcPr>
          <w:p w:rsidR="00A45905" w:rsidRPr="003B2F30" w:rsidRDefault="00A45905" w:rsidP="003B2F30">
            <w:pPr>
              <w:spacing w:after="0" w:line="240" w:lineRule="auto"/>
              <w:jc w:val="center"/>
            </w:pPr>
            <w:r w:rsidRPr="003B2F30">
              <w:t>Magnesy do tablicy</w:t>
            </w:r>
          </w:p>
        </w:tc>
        <w:tc>
          <w:tcPr>
            <w:tcW w:w="6762" w:type="dxa"/>
            <w:vAlign w:val="center"/>
          </w:tcPr>
          <w:p w:rsidR="00A45905" w:rsidRPr="003B2F30" w:rsidRDefault="00A45905" w:rsidP="003B2F30">
            <w:pPr>
              <w:spacing w:after="0" w:line="240" w:lineRule="auto"/>
            </w:pPr>
            <w:r w:rsidRPr="003B2F30">
              <w:t>Kolorowe magnesy w plastikowej obudowie. Średnica: ok. 20 mm, opakowanie min. 60 szt.</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op.</w:t>
            </w:r>
          </w:p>
        </w:tc>
      </w:tr>
      <w:tr w:rsidR="00A45905" w:rsidRPr="003B2F30">
        <w:tc>
          <w:tcPr>
            <w:tcW w:w="0" w:type="auto"/>
            <w:vAlign w:val="center"/>
          </w:tcPr>
          <w:p w:rsidR="00A45905" w:rsidRPr="003B2F30" w:rsidRDefault="00A45905" w:rsidP="003B2F30">
            <w:pPr>
              <w:spacing w:after="0" w:line="240" w:lineRule="auto"/>
              <w:jc w:val="center"/>
            </w:pPr>
            <w:r w:rsidRPr="003B2F30">
              <w:t>162</w:t>
            </w:r>
          </w:p>
        </w:tc>
        <w:tc>
          <w:tcPr>
            <w:tcW w:w="1712" w:type="dxa"/>
            <w:vAlign w:val="center"/>
          </w:tcPr>
          <w:p w:rsidR="00A45905" w:rsidRPr="003B2F30" w:rsidRDefault="00A45905" w:rsidP="003B2F30">
            <w:pPr>
              <w:spacing w:after="0" w:line="240" w:lineRule="auto"/>
              <w:jc w:val="center"/>
            </w:pPr>
            <w:r w:rsidRPr="003B2F30">
              <w:t xml:space="preserve">Chemia domowa: sól kuchenna, sól </w:t>
            </w:r>
            <w:proofErr w:type="spellStart"/>
            <w:r w:rsidRPr="003B2F30">
              <w:t>peklowa</w:t>
            </w:r>
            <w:proofErr w:type="spellEnd"/>
            <w:r w:rsidRPr="003B2F30">
              <w:t>, cukier, soda oczyszczona, kwasek cytrynowy, ocet, denaturat, spirytus rektyfikowany, woda demineralizowana, rozpuszczalnik uniwersalny, zmywacz bezacetonowy, węgiel lekarski, wyciąg z czerwonej kapusty.</w:t>
            </w:r>
          </w:p>
        </w:tc>
        <w:tc>
          <w:tcPr>
            <w:tcW w:w="6762" w:type="dxa"/>
            <w:vAlign w:val="center"/>
          </w:tcPr>
          <w:p w:rsidR="00A45905" w:rsidRPr="003B2F30" w:rsidRDefault="00A45905" w:rsidP="003B2F30">
            <w:pPr>
              <w:spacing w:after="0" w:line="240" w:lineRule="auto"/>
            </w:pPr>
            <w:r w:rsidRPr="003B2F30">
              <w:t xml:space="preserve">Chemia domowa: sól kuchenna, sól </w:t>
            </w:r>
            <w:proofErr w:type="spellStart"/>
            <w:r w:rsidRPr="003B2F30">
              <w:t>peklowa</w:t>
            </w:r>
            <w:proofErr w:type="spellEnd"/>
            <w:r w:rsidRPr="003B2F30">
              <w:t xml:space="preserve">, cukier, soda oczyszczona, kwasek cytrynowy, ocet, denaturat, spirytus rektyfikowany, woda demineralizowana, rozpuszczalnik uniwersalny, zmywacz bezacetonowy, węgiel lekarski, wyciąg z czerwonej kapusty </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163</w:t>
            </w:r>
          </w:p>
        </w:tc>
        <w:tc>
          <w:tcPr>
            <w:tcW w:w="1712" w:type="dxa"/>
            <w:vAlign w:val="center"/>
          </w:tcPr>
          <w:p w:rsidR="00A45905" w:rsidRPr="003B2F30" w:rsidRDefault="00A45905" w:rsidP="003B2F30">
            <w:pPr>
              <w:spacing w:after="0" w:line="240" w:lineRule="auto"/>
              <w:jc w:val="center"/>
            </w:pPr>
            <w:r w:rsidRPr="003B2F30">
              <w:t>Barwniki spożywcze</w:t>
            </w:r>
          </w:p>
        </w:tc>
        <w:tc>
          <w:tcPr>
            <w:tcW w:w="6762" w:type="dxa"/>
            <w:vAlign w:val="center"/>
          </w:tcPr>
          <w:p w:rsidR="00A45905" w:rsidRPr="003B2F30" w:rsidRDefault="00A45905" w:rsidP="003B2F30">
            <w:pPr>
              <w:spacing w:after="0" w:line="240" w:lineRule="auto"/>
            </w:pPr>
            <w:r w:rsidRPr="003B2F30">
              <w:t>Zestaw barwników spożywczych w proszku (</w:t>
            </w:r>
            <w:r>
              <w:t xml:space="preserve">minimalne wymagania: </w:t>
            </w:r>
            <w:r w:rsidRPr="003B2F30">
              <w:t>9 sztuk x 4 g)</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164</w:t>
            </w:r>
          </w:p>
        </w:tc>
        <w:tc>
          <w:tcPr>
            <w:tcW w:w="1712" w:type="dxa"/>
            <w:vAlign w:val="center"/>
          </w:tcPr>
          <w:p w:rsidR="00A45905" w:rsidRPr="003B2F30" w:rsidRDefault="00A45905" w:rsidP="003B2F30">
            <w:pPr>
              <w:spacing w:after="0" w:line="240" w:lineRule="auto"/>
              <w:jc w:val="center"/>
            </w:pPr>
            <w:r w:rsidRPr="003B2F30">
              <w:t>Tacki jednorazowe łyżeczki, jednorazowe, słomki</w:t>
            </w:r>
          </w:p>
        </w:tc>
        <w:tc>
          <w:tcPr>
            <w:tcW w:w="6762" w:type="dxa"/>
            <w:vAlign w:val="center"/>
          </w:tcPr>
          <w:p w:rsidR="00A45905" w:rsidRDefault="00A45905" w:rsidP="00573E87">
            <w:pPr>
              <w:spacing w:after="0" w:line="240" w:lineRule="auto"/>
            </w:pPr>
            <w:r w:rsidRPr="003B2F30">
              <w:t>Plastikowe, opakowania</w:t>
            </w:r>
            <w:r w:rsidR="00573E87">
              <w:t>:</w:t>
            </w:r>
          </w:p>
          <w:p w:rsidR="00573E87" w:rsidRPr="003B2F30" w:rsidRDefault="00573E87" w:rsidP="00573E87">
            <w:pPr>
              <w:spacing w:after="0" w:line="240" w:lineRule="auto"/>
            </w:pPr>
            <w:r>
              <w:t>100 szt. Tacki, 100 szt. Łyżeczki, 100 szt. słomki</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165</w:t>
            </w:r>
          </w:p>
        </w:tc>
        <w:tc>
          <w:tcPr>
            <w:tcW w:w="1712" w:type="dxa"/>
            <w:vAlign w:val="center"/>
          </w:tcPr>
          <w:p w:rsidR="00A45905" w:rsidRPr="003B2F30" w:rsidRDefault="00A45905" w:rsidP="003B2F30">
            <w:pPr>
              <w:spacing w:after="0" w:line="240" w:lineRule="auto"/>
              <w:jc w:val="center"/>
            </w:pPr>
            <w:r w:rsidRPr="003B2F30">
              <w:t>Żyłki różnej grubości</w:t>
            </w:r>
          </w:p>
        </w:tc>
        <w:tc>
          <w:tcPr>
            <w:tcW w:w="6762" w:type="dxa"/>
            <w:vAlign w:val="center"/>
          </w:tcPr>
          <w:p w:rsidR="00A45905" w:rsidRPr="003B2F30" w:rsidRDefault="00A45905" w:rsidP="003B2F30">
            <w:pPr>
              <w:spacing w:after="0" w:line="240" w:lineRule="auto"/>
            </w:pPr>
            <w:r w:rsidRPr="003B2F30">
              <w:t>Żyłki z poliamidu o długości</w:t>
            </w:r>
            <w:r>
              <w:t xml:space="preserve"> min. </w:t>
            </w:r>
            <w:r w:rsidRPr="003B2F30">
              <w:t xml:space="preserve"> 150 m, średnica: 0,10; 0,20; 0,30 i 0,40 mm.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166</w:t>
            </w:r>
          </w:p>
        </w:tc>
        <w:tc>
          <w:tcPr>
            <w:tcW w:w="1712" w:type="dxa"/>
            <w:vAlign w:val="center"/>
          </w:tcPr>
          <w:p w:rsidR="00A45905" w:rsidRPr="003B2F30" w:rsidRDefault="00A45905" w:rsidP="003B2F30">
            <w:pPr>
              <w:spacing w:after="0" w:line="240" w:lineRule="auto"/>
              <w:jc w:val="center"/>
            </w:pPr>
            <w:r w:rsidRPr="003B2F30">
              <w:t>Folia aluminiowa</w:t>
            </w:r>
          </w:p>
        </w:tc>
        <w:tc>
          <w:tcPr>
            <w:tcW w:w="6762" w:type="dxa"/>
            <w:vAlign w:val="center"/>
          </w:tcPr>
          <w:p w:rsidR="00A45905" w:rsidRPr="003B2F30" w:rsidRDefault="00A45905" w:rsidP="003B2F30">
            <w:pPr>
              <w:spacing w:after="0" w:line="240" w:lineRule="auto"/>
            </w:pPr>
            <w:r w:rsidRPr="003B2F30">
              <w:t>rolka</w:t>
            </w:r>
            <w:r>
              <w:t>, min. 50 m</w:t>
            </w:r>
          </w:p>
        </w:tc>
        <w:tc>
          <w:tcPr>
            <w:tcW w:w="0" w:type="auto"/>
            <w:vAlign w:val="center"/>
          </w:tcPr>
          <w:p w:rsidR="00A45905" w:rsidRPr="003B2F30" w:rsidRDefault="00A45905" w:rsidP="003B2F30">
            <w:pPr>
              <w:spacing w:after="0" w:line="240" w:lineRule="auto"/>
              <w:jc w:val="center"/>
            </w:pPr>
            <w:r w:rsidRPr="003B2F30">
              <w:t>2</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lastRenderedPageBreak/>
              <w:t>167</w:t>
            </w:r>
          </w:p>
        </w:tc>
        <w:tc>
          <w:tcPr>
            <w:tcW w:w="1712" w:type="dxa"/>
            <w:vAlign w:val="center"/>
          </w:tcPr>
          <w:p w:rsidR="00A45905" w:rsidRPr="003B2F30" w:rsidRDefault="00A45905" w:rsidP="003B2F30">
            <w:pPr>
              <w:spacing w:after="0" w:line="240" w:lineRule="auto"/>
              <w:jc w:val="center"/>
            </w:pPr>
            <w:r w:rsidRPr="003B2F30">
              <w:t>Torebki foliowe</w:t>
            </w:r>
          </w:p>
        </w:tc>
        <w:tc>
          <w:tcPr>
            <w:tcW w:w="6762" w:type="dxa"/>
            <w:vAlign w:val="center"/>
          </w:tcPr>
          <w:p w:rsidR="00A45905" w:rsidRPr="003B2F30" w:rsidRDefault="00A45905" w:rsidP="003B2F30">
            <w:pPr>
              <w:spacing w:after="0" w:line="240" w:lineRule="auto"/>
            </w:pPr>
            <w:r w:rsidRPr="003B2F30">
              <w:t>Do mrożonek, min. wymiary: 30 x 40 cm</w:t>
            </w:r>
            <w:r>
              <w:t>, liczba w opakowaniu, min. 50 szt.</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op.</w:t>
            </w:r>
          </w:p>
        </w:tc>
      </w:tr>
      <w:tr w:rsidR="00A45905" w:rsidRPr="003B2F30">
        <w:tc>
          <w:tcPr>
            <w:tcW w:w="0" w:type="auto"/>
            <w:vAlign w:val="center"/>
          </w:tcPr>
          <w:p w:rsidR="00A45905" w:rsidRPr="003B2F30" w:rsidRDefault="00A45905" w:rsidP="003B2F30">
            <w:pPr>
              <w:spacing w:after="0" w:line="240" w:lineRule="auto"/>
              <w:jc w:val="center"/>
            </w:pPr>
            <w:r w:rsidRPr="003B2F30">
              <w:t>168</w:t>
            </w:r>
          </w:p>
        </w:tc>
        <w:tc>
          <w:tcPr>
            <w:tcW w:w="1712" w:type="dxa"/>
            <w:vAlign w:val="center"/>
          </w:tcPr>
          <w:p w:rsidR="00A45905" w:rsidRPr="003B2F30" w:rsidRDefault="00A45905" w:rsidP="003B2F30">
            <w:pPr>
              <w:spacing w:after="0" w:line="240" w:lineRule="auto"/>
              <w:jc w:val="center"/>
            </w:pPr>
            <w:r w:rsidRPr="003B2F30">
              <w:t>Patyczki do szaszłyków</w:t>
            </w:r>
          </w:p>
        </w:tc>
        <w:tc>
          <w:tcPr>
            <w:tcW w:w="6762" w:type="dxa"/>
            <w:vAlign w:val="center"/>
          </w:tcPr>
          <w:p w:rsidR="00A45905" w:rsidRPr="003B2F30" w:rsidRDefault="00A45905" w:rsidP="003B2F30">
            <w:pPr>
              <w:spacing w:after="0" w:line="240" w:lineRule="auto"/>
            </w:pPr>
            <w:r>
              <w:t>Wykonane z drewna, m</w:t>
            </w:r>
            <w:r w:rsidRPr="003B2F30">
              <w:t>in. 20 cm długości, opakowane min. 100 szt.</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op.</w:t>
            </w:r>
          </w:p>
        </w:tc>
      </w:tr>
      <w:tr w:rsidR="00A45905" w:rsidRPr="003B2F30">
        <w:tc>
          <w:tcPr>
            <w:tcW w:w="0" w:type="auto"/>
            <w:vAlign w:val="center"/>
          </w:tcPr>
          <w:p w:rsidR="00A45905" w:rsidRPr="003B2F30" w:rsidRDefault="00A45905" w:rsidP="003B2F30">
            <w:pPr>
              <w:spacing w:after="0" w:line="240" w:lineRule="auto"/>
              <w:jc w:val="center"/>
            </w:pPr>
            <w:r w:rsidRPr="003B2F30">
              <w:t>169</w:t>
            </w:r>
          </w:p>
        </w:tc>
        <w:tc>
          <w:tcPr>
            <w:tcW w:w="1712" w:type="dxa"/>
            <w:vAlign w:val="center"/>
          </w:tcPr>
          <w:p w:rsidR="00A45905" w:rsidRPr="003B2F30" w:rsidRDefault="00A45905" w:rsidP="003B2F30">
            <w:pPr>
              <w:spacing w:after="0" w:line="240" w:lineRule="auto"/>
              <w:jc w:val="center"/>
            </w:pPr>
            <w:r w:rsidRPr="003B2F30">
              <w:t>Słomki</w:t>
            </w:r>
          </w:p>
        </w:tc>
        <w:tc>
          <w:tcPr>
            <w:tcW w:w="6762" w:type="dxa"/>
            <w:vAlign w:val="center"/>
          </w:tcPr>
          <w:p w:rsidR="00A45905" w:rsidRPr="003B2F30" w:rsidRDefault="00A45905" w:rsidP="003B2F30">
            <w:pPr>
              <w:spacing w:after="0" w:line="240" w:lineRule="auto"/>
            </w:pPr>
            <w:r w:rsidRPr="003B2F30">
              <w:t xml:space="preserve">Proste słomki, Rozmiar 8 mm x 240 mm. Ilość w opakowaniu 500 </w:t>
            </w:r>
            <w:proofErr w:type="spellStart"/>
            <w:r w:rsidRPr="003B2F30">
              <w:t>szt</w:t>
            </w:r>
            <w:proofErr w:type="spellEnd"/>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op.</w:t>
            </w:r>
          </w:p>
        </w:tc>
      </w:tr>
      <w:tr w:rsidR="00A45905" w:rsidRPr="003B2F30">
        <w:tc>
          <w:tcPr>
            <w:tcW w:w="0" w:type="auto"/>
            <w:vAlign w:val="center"/>
          </w:tcPr>
          <w:p w:rsidR="00A45905" w:rsidRPr="003B2F30" w:rsidRDefault="00A45905" w:rsidP="003B2F30">
            <w:pPr>
              <w:spacing w:after="0" w:line="240" w:lineRule="auto"/>
              <w:jc w:val="center"/>
            </w:pPr>
            <w:r w:rsidRPr="003B2F30">
              <w:t>170</w:t>
            </w:r>
          </w:p>
        </w:tc>
        <w:tc>
          <w:tcPr>
            <w:tcW w:w="1712" w:type="dxa"/>
            <w:vAlign w:val="center"/>
          </w:tcPr>
          <w:p w:rsidR="00A45905" w:rsidRPr="003B2F30" w:rsidRDefault="00A45905" w:rsidP="003B2F30">
            <w:pPr>
              <w:spacing w:after="0" w:line="240" w:lineRule="auto"/>
              <w:jc w:val="center"/>
            </w:pPr>
            <w:r>
              <w:t>S</w:t>
            </w:r>
            <w:r w:rsidRPr="003B2F30">
              <w:t>trzykawki jednorazowe</w:t>
            </w:r>
          </w:p>
        </w:tc>
        <w:tc>
          <w:tcPr>
            <w:tcW w:w="6762" w:type="dxa"/>
            <w:vAlign w:val="center"/>
          </w:tcPr>
          <w:p w:rsidR="00A45905" w:rsidRPr="003B2F30" w:rsidRDefault="00A45905" w:rsidP="003B2F30">
            <w:pPr>
              <w:spacing w:after="0" w:line="240" w:lineRule="auto"/>
            </w:pPr>
            <w:r w:rsidRPr="003B2F30">
              <w:t>Strzykawki jednorazowe o pojemności minimalnej 20 ml</w:t>
            </w:r>
          </w:p>
        </w:tc>
        <w:tc>
          <w:tcPr>
            <w:tcW w:w="0" w:type="auto"/>
            <w:vAlign w:val="center"/>
          </w:tcPr>
          <w:p w:rsidR="00A45905" w:rsidRPr="003B2F30" w:rsidRDefault="00A45905" w:rsidP="003B2F30">
            <w:pPr>
              <w:spacing w:after="0" w:line="240" w:lineRule="auto"/>
              <w:jc w:val="center"/>
            </w:pPr>
            <w:r w:rsidRPr="003B2F30">
              <w:t>20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171</w:t>
            </w:r>
          </w:p>
        </w:tc>
        <w:tc>
          <w:tcPr>
            <w:tcW w:w="1712" w:type="dxa"/>
            <w:vAlign w:val="center"/>
          </w:tcPr>
          <w:p w:rsidR="00A45905" w:rsidRPr="003B2F30" w:rsidRDefault="00A45905" w:rsidP="003B2F30">
            <w:pPr>
              <w:spacing w:after="0" w:line="240" w:lineRule="auto"/>
              <w:jc w:val="center"/>
            </w:pPr>
            <w:r w:rsidRPr="003B2F30">
              <w:t>Balony</w:t>
            </w:r>
          </w:p>
        </w:tc>
        <w:tc>
          <w:tcPr>
            <w:tcW w:w="6762" w:type="dxa"/>
            <w:vAlign w:val="center"/>
          </w:tcPr>
          <w:p w:rsidR="00A45905" w:rsidRPr="003B2F30" w:rsidRDefault="00A45905" w:rsidP="003B2F30">
            <w:pPr>
              <w:spacing w:after="0" w:line="240" w:lineRule="auto"/>
            </w:pPr>
            <w:r w:rsidRPr="003B2F30">
              <w:t>Balony okrągłe, opakowania po 10, 25 lub 100 szt.</w:t>
            </w:r>
          </w:p>
        </w:tc>
        <w:tc>
          <w:tcPr>
            <w:tcW w:w="0" w:type="auto"/>
            <w:vAlign w:val="center"/>
          </w:tcPr>
          <w:p w:rsidR="00A45905" w:rsidRPr="003B2F30" w:rsidRDefault="00A45905" w:rsidP="003B2F30">
            <w:pPr>
              <w:spacing w:after="0" w:line="240" w:lineRule="auto"/>
              <w:jc w:val="center"/>
            </w:pPr>
            <w:r w:rsidRPr="003B2F30">
              <w:t>100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172</w:t>
            </w:r>
          </w:p>
        </w:tc>
        <w:tc>
          <w:tcPr>
            <w:tcW w:w="1712" w:type="dxa"/>
            <w:vAlign w:val="center"/>
          </w:tcPr>
          <w:p w:rsidR="00A45905" w:rsidRPr="003B2F30" w:rsidRDefault="00A45905" w:rsidP="003B2F30">
            <w:pPr>
              <w:spacing w:after="0" w:line="240" w:lineRule="auto"/>
              <w:jc w:val="center"/>
            </w:pPr>
            <w:r>
              <w:t>T</w:t>
            </w:r>
            <w:r w:rsidRPr="003B2F30">
              <w:t xml:space="preserve">ablica </w:t>
            </w:r>
            <w:proofErr w:type="spellStart"/>
            <w:r w:rsidRPr="003B2F30">
              <w:t>suchościeralna</w:t>
            </w:r>
            <w:proofErr w:type="spellEnd"/>
            <w:r w:rsidRPr="003B2F30">
              <w:t xml:space="preserve"> magnetyczna (gąbka, zestaw markerów)</w:t>
            </w:r>
          </w:p>
        </w:tc>
        <w:tc>
          <w:tcPr>
            <w:tcW w:w="6762" w:type="dxa"/>
            <w:vAlign w:val="center"/>
          </w:tcPr>
          <w:p w:rsidR="00A45905" w:rsidRPr="003B2F30" w:rsidRDefault="00A45905" w:rsidP="003B2F30">
            <w:pPr>
              <w:spacing w:after="0" w:line="240" w:lineRule="auto"/>
            </w:pPr>
            <w:r w:rsidRPr="003B2F30">
              <w:t>Rozmiar: wysokość od 90 do 120 cm; szerokość od 120 do 240, lakierowana, magnetyczna, z półką</w:t>
            </w:r>
            <w:r>
              <w:t xml:space="preserve">. W zestawie gąbka i min. 4 podstawowe kolory markerów (grubość linii pisania 2-4 mm). </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173</w:t>
            </w:r>
          </w:p>
        </w:tc>
        <w:tc>
          <w:tcPr>
            <w:tcW w:w="1712" w:type="dxa"/>
            <w:vAlign w:val="center"/>
          </w:tcPr>
          <w:p w:rsidR="00A45905" w:rsidRPr="003B2F30" w:rsidRDefault="00A45905" w:rsidP="003B2F30">
            <w:pPr>
              <w:spacing w:after="0" w:line="240" w:lineRule="auto"/>
              <w:jc w:val="center"/>
            </w:pPr>
            <w:r w:rsidRPr="003B2F30">
              <w:t>Odczynniki chemiczne zestaw dla gimnazjum</w:t>
            </w:r>
          </w:p>
        </w:tc>
        <w:tc>
          <w:tcPr>
            <w:tcW w:w="6762" w:type="dxa"/>
            <w:vAlign w:val="center"/>
          </w:tcPr>
          <w:p w:rsidR="00A45905" w:rsidRDefault="00A45905" w:rsidP="003B2F30">
            <w:pPr>
              <w:spacing w:after="0" w:line="240" w:lineRule="auto"/>
            </w:pPr>
            <w:r>
              <w:t xml:space="preserve">Minimalny </w:t>
            </w:r>
            <w:proofErr w:type="spellStart"/>
            <w:r>
              <w:t>sklad</w:t>
            </w:r>
            <w:proofErr w:type="spellEnd"/>
            <w:r>
              <w:t>:</w:t>
            </w:r>
          </w:p>
          <w:p w:rsidR="00A45905" w:rsidRPr="003B2F30" w:rsidRDefault="00A45905" w:rsidP="003B2F30">
            <w:pPr>
              <w:numPr>
                <w:ins w:id="2" w:author="Erudycja" w:date="2017-01-29T14:12:00Z"/>
              </w:numPr>
              <w:spacing w:after="0" w:line="240" w:lineRule="auto"/>
            </w:pPr>
            <w:r w:rsidRPr="003B2F30">
              <w:t xml:space="preserve">•Alkohol etylowy (etanol-spirytus rektyfikowany ok. 95%) 200 </w:t>
            </w:r>
            <w:proofErr w:type="spellStart"/>
            <w:r w:rsidRPr="003B2F30">
              <w:t>ml•Alkohol</w:t>
            </w:r>
            <w:proofErr w:type="spellEnd"/>
            <w:r w:rsidRPr="003B2F30">
              <w:t xml:space="preserve"> trójwodorotlenowy (gliceryna, glicerol, </w:t>
            </w:r>
            <w:proofErr w:type="spellStart"/>
            <w:r w:rsidRPr="003B2F30">
              <w:t>propanotriol</w:t>
            </w:r>
            <w:proofErr w:type="spellEnd"/>
            <w:r w:rsidRPr="003B2F30">
              <w:t>) 100 ml</w:t>
            </w:r>
            <w:r>
              <w:t xml:space="preserve"> </w:t>
            </w:r>
            <w:r w:rsidRPr="003B2F30">
              <w:t xml:space="preserve">•Alkohol propylowy (propanol-2, </w:t>
            </w:r>
            <w:proofErr w:type="spellStart"/>
            <w:r w:rsidRPr="003B2F30">
              <w:t>izo</w:t>
            </w:r>
            <w:proofErr w:type="spellEnd"/>
            <w:r w:rsidRPr="003B2F30">
              <w:t xml:space="preserve">-propanol) 250 </w:t>
            </w:r>
            <w:proofErr w:type="spellStart"/>
            <w:r w:rsidRPr="003B2F30">
              <w:t>ml•Amoniak</w:t>
            </w:r>
            <w:proofErr w:type="spellEnd"/>
            <w:r w:rsidRPr="003B2F30">
              <w:t xml:space="preserve"> (roztwór wodny ok.25%- woda amoniakalna) 250 </w:t>
            </w:r>
            <w:proofErr w:type="spellStart"/>
            <w:r w:rsidRPr="003B2F30">
              <w:t>ml•Azotan</w:t>
            </w:r>
            <w:proofErr w:type="spellEnd"/>
            <w:r w:rsidRPr="003B2F30">
              <w:t xml:space="preserve">(V) amonu (saletra amonowa) 50 </w:t>
            </w:r>
            <w:proofErr w:type="spellStart"/>
            <w:r w:rsidRPr="003B2F30">
              <w:t>g•Azotan</w:t>
            </w:r>
            <w:proofErr w:type="spellEnd"/>
            <w:r w:rsidRPr="003B2F30">
              <w:t xml:space="preserve">(V) potasu (saletra indyjska) 100 </w:t>
            </w:r>
            <w:proofErr w:type="spellStart"/>
            <w:r w:rsidRPr="003B2F30">
              <w:t>g•Azotan</w:t>
            </w:r>
            <w:proofErr w:type="spellEnd"/>
            <w:r w:rsidRPr="003B2F30">
              <w:t xml:space="preserve">(V ) sodu (saletra chilijska) 100 </w:t>
            </w:r>
            <w:proofErr w:type="spellStart"/>
            <w:r w:rsidRPr="003B2F30">
              <w:t>g•Azotan</w:t>
            </w:r>
            <w:proofErr w:type="spellEnd"/>
            <w:r w:rsidRPr="003B2F30">
              <w:t xml:space="preserve">(V) srebra 10 </w:t>
            </w:r>
            <w:proofErr w:type="spellStart"/>
            <w:r w:rsidRPr="003B2F30">
              <w:t>g•Benzyna</w:t>
            </w:r>
            <w:proofErr w:type="spellEnd"/>
            <w:r w:rsidRPr="003B2F30">
              <w:t xml:space="preserve"> ekstrakcyjna (eter naftowy- </w:t>
            </w:r>
            <w:proofErr w:type="spellStart"/>
            <w:r w:rsidRPr="003B2F30">
              <w:t>t.w</w:t>
            </w:r>
            <w:proofErr w:type="spellEnd"/>
            <w:r w:rsidRPr="003B2F30">
              <w:t>. 60-90oC) 250 ml</w:t>
            </w:r>
            <w:r>
              <w:t xml:space="preserve"> </w:t>
            </w:r>
            <w:r w:rsidRPr="003B2F30">
              <w:t xml:space="preserve">•Bibuła filtracyjna jakościowa </w:t>
            </w:r>
            <w:proofErr w:type="spellStart"/>
            <w:r w:rsidRPr="003B2F30">
              <w:t>średniosącząca</w:t>
            </w:r>
            <w:proofErr w:type="spellEnd"/>
            <w:r w:rsidRPr="003B2F30">
              <w:t xml:space="preserve"> (ark. 22×28 cm) 50 </w:t>
            </w:r>
            <w:proofErr w:type="spellStart"/>
            <w:r w:rsidRPr="003B2F30">
              <w:t>szt.•Błękit</w:t>
            </w:r>
            <w:proofErr w:type="spellEnd"/>
            <w:r w:rsidRPr="003B2F30">
              <w:t xml:space="preserve"> tymolowy (wskaźnik – roztwór alkoholowy) 100 </w:t>
            </w:r>
            <w:proofErr w:type="spellStart"/>
            <w:r w:rsidRPr="003B2F30">
              <w:t>ml•Brąz</w:t>
            </w:r>
            <w:proofErr w:type="spellEnd"/>
            <w:r w:rsidRPr="003B2F30">
              <w:t xml:space="preserve"> (stop- blaszka grubość 0,2 mm) 100 cm2•Butan (</w:t>
            </w:r>
            <w:proofErr w:type="spellStart"/>
            <w:r w:rsidRPr="003B2F30">
              <w:t>izo</w:t>
            </w:r>
            <w:proofErr w:type="spellEnd"/>
            <w:r w:rsidRPr="003B2F30">
              <w:t xml:space="preserve">-butan skroplony, gaz do zapalniczek) 1 </w:t>
            </w:r>
            <w:proofErr w:type="spellStart"/>
            <w:r w:rsidRPr="003B2F30">
              <w:t>opak.•Chlorek</w:t>
            </w:r>
            <w:proofErr w:type="spellEnd"/>
            <w:r w:rsidRPr="003B2F30">
              <w:t xml:space="preserve"> miedzi(II) (roztwór ok.35%) 100 </w:t>
            </w:r>
            <w:proofErr w:type="spellStart"/>
            <w:r w:rsidRPr="003B2F30">
              <w:t>ml•Chlorek</w:t>
            </w:r>
            <w:proofErr w:type="spellEnd"/>
            <w:r w:rsidRPr="003B2F30">
              <w:t xml:space="preserve"> potasu 100 </w:t>
            </w:r>
            <w:proofErr w:type="spellStart"/>
            <w:r w:rsidRPr="003B2F30">
              <w:t>g•Chlorek</w:t>
            </w:r>
            <w:proofErr w:type="spellEnd"/>
            <w:r w:rsidRPr="003B2F30">
              <w:t xml:space="preserve"> sodu 250 </w:t>
            </w:r>
            <w:proofErr w:type="spellStart"/>
            <w:r w:rsidRPr="003B2F30">
              <w:t>g•Chlorek</w:t>
            </w:r>
            <w:proofErr w:type="spellEnd"/>
            <w:r w:rsidRPr="003B2F30">
              <w:t xml:space="preserve"> wapnia 100 </w:t>
            </w:r>
            <w:proofErr w:type="spellStart"/>
            <w:r w:rsidRPr="003B2F30">
              <w:t>g•Chlorek</w:t>
            </w:r>
            <w:proofErr w:type="spellEnd"/>
            <w:r w:rsidRPr="003B2F30">
              <w:t xml:space="preserve"> żelaza(III) (roztwór ok.45%) 100 </w:t>
            </w:r>
            <w:proofErr w:type="spellStart"/>
            <w:r w:rsidRPr="003B2F30">
              <w:t>ml•Cyna</w:t>
            </w:r>
            <w:proofErr w:type="spellEnd"/>
            <w:r w:rsidRPr="003B2F30">
              <w:t xml:space="preserve"> (metal-granulki) 50 </w:t>
            </w:r>
            <w:proofErr w:type="spellStart"/>
            <w:r w:rsidRPr="003B2F30">
              <w:t>g•Cynk</w:t>
            </w:r>
            <w:proofErr w:type="spellEnd"/>
            <w:r w:rsidRPr="003B2F30">
              <w:t xml:space="preserve"> (metal-drut Ø 2 mm) 50 </w:t>
            </w:r>
            <w:proofErr w:type="spellStart"/>
            <w:r w:rsidRPr="003B2F30">
              <w:t>g•Dwuchromian</w:t>
            </w:r>
            <w:proofErr w:type="spellEnd"/>
            <w:r w:rsidRPr="003B2F30">
              <w:t xml:space="preserve">(VI) sodu 50 </w:t>
            </w:r>
            <w:proofErr w:type="spellStart"/>
            <w:r w:rsidRPr="003B2F30">
              <w:t>g•Fenoloftaleina</w:t>
            </w:r>
            <w:proofErr w:type="spellEnd"/>
            <w:r w:rsidRPr="003B2F30">
              <w:t xml:space="preserve"> (wskaźnik -1%roztwór alkoholowy) 100 </w:t>
            </w:r>
            <w:proofErr w:type="spellStart"/>
            <w:r w:rsidRPr="003B2F30">
              <w:t>ml•Fosfor</w:t>
            </w:r>
            <w:proofErr w:type="spellEnd"/>
            <w:r w:rsidRPr="003B2F30">
              <w:t xml:space="preserve"> czerwony 25 </w:t>
            </w:r>
            <w:proofErr w:type="spellStart"/>
            <w:r w:rsidRPr="003B2F30">
              <w:t>g•Glin</w:t>
            </w:r>
            <w:proofErr w:type="spellEnd"/>
            <w:r w:rsidRPr="003B2F30">
              <w:t xml:space="preserve"> (metal- drut Ø 2 mm) 50 </w:t>
            </w:r>
            <w:proofErr w:type="spellStart"/>
            <w:r w:rsidRPr="003B2F30">
              <w:t>g•Glin</w:t>
            </w:r>
            <w:proofErr w:type="spellEnd"/>
            <w:r w:rsidRPr="003B2F30">
              <w:t xml:space="preserve"> (metal-blaszka) 100 cm2•Glin (metal-pył) 25 </w:t>
            </w:r>
            <w:proofErr w:type="spellStart"/>
            <w:r w:rsidRPr="003B2F30">
              <w:t>g•Jodyna</w:t>
            </w:r>
            <w:proofErr w:type="spellEnd"/>
            <w:r w:rsidRPr="003B2F30">
              <w:t xml:space="preserve"> (alkoholowy roztwór jodu) 10 </w:t>
            </w:r>
            <w:proofErr w:type="spellStart"/>
            <w:r w:rsidRPr="003B2F30">
              <w:t>ml•Krzemian</w:t>
            </w:r>
            <w:proofErr w:type="spellEnd"/>
            <w:r w:rsidRPr="003B2F30">
              <w:t xml:space="preserve"> sodu (szkło wodne) 100 </w:t>
            </w:r>
            <w:proofErr w:type="spellStart"/>
            <w:r w:rsidRPr="003B2F30">
              <w:t>ml•Kwas</w:t>
            </w:r>
            <w:proofErr w:type="spellEnd"/>
            <w:r w:rsidRPr="003B2F30">
              <w:t xml:space="preserve"> </w:t>
            </w:r>
            <w:proofErr w:type="spellStart"/>
            <w:r w:rsidRPr="003B2F30">
              <w:t>aminooctowy</w:t>
            </w:r>
            <w:proofErr w:type="spellEnd"/>
            <w:r w:rsidRPr="003B2F30">
              <w:t xml:space="preserve"> (glicyna) 50 </w:t>
            </w:r>
            <w:proofErr w:type="spellStart"/>
            <w:r w:rsidRPr="003B2F30">
              <w:t>g•Kwas</w:t>
            </w:r>
            <w:proofErr w:type="spellEnd"/>
            <w:r w:rsidRPr="003B2F30">
              <w:t xml:space="preserve"> azotowy(V) (ok.54 %) 250 </w:t>
            </w:r>
            <w:proofErr w:type="spellStart"/>
            <w:r w:rsidRPr="003B2F30">
              <w:t>ml•Kwas</w:t>
            </w:r>
            <w:proofErr w:type="spellEnd"/>
            <w:r w:rsidRPr="003B2F30">
              <w:t xml:space="preserve"> chlorowodorowy (ok.36%, kwas solny) 2 x 250 </w:t>
            </w:r>
            <w:proofErr w:type="spellStart"/>
            <w:r w:rsidRPr="003B2F30">
              <w:t>ml•Kwas</w:t>
            </w:r>
            <w:proofErr w:type="spellEnd"/>
            <w:r w:rsidRPr="003B2F30">
              <w:t xml:space="preserve"> cytrynowy 50 </w:t>
            </w:r>
            <w:proofErr w:type="spellStart"/>
            <w:r w:rsidRPr="003B2F30">
              <w:t>g•Kwas</w:t>
            </w:r>
            <w:proofErr w:type="spellEnd"/>
            <w:r w:rsidRPr="003B2F30">
              <w:t xml:space="preserve"> fosforowy(V) (ok.85 %) 100 </w:t>
            </w:r>
            <w:proofErr w:type="spellStart"/>
            <w:r w:rsidRPr="003B2F30">
              <w:t>ml•Kwas</w:t>
            </w:r>
            <w:proofErr w:type="spellEnd"/>
            <w:r w:rsidRPr="003B2F30">
              <w:t xml:space="preserve"> mlekowy (roztwór ok.80%) 100 </w:t>
            </w:r>
            <w:proofErr w:type="spellStart"/>
            <w:r w:rsidRPr="003B2F30">
              <w:t>ml•Kwas</w:t>
            </w:r>
            <w:proofErr w:type="spellEnd"/>
            <w:r w:rsidRPr="003B2F30">
              <w:t xml:space="preserve"> mrówkowy (kwas metanowy ok.80%) 100 </w:t>
            </w:r>
            <w:proofErr w:type="spellStart"/>
            <w:r w:rsidRPr="003B2F30">
              <w:t>ml•Kwas</w:t>
            </w:r>
            <w:proofErr w:type="spellEnd"/>
            <w:r w:rsidRPr="003B2F30">
              <w:t xml:space="preserve"> octowy (kwas etanowy roztwór 80%) 100 </w:t>
            </w:r>
            <w:proofErr w:type="spellStart"/>
            <w:r w:rsidRPr="003B2F30">
              <w:t>ml•Kwas</w:t>
            </w:r>
            <w:proofErr w:type="spellEnd"/>
            <w:r w:rsidRPr="003B2F30">
              <w:t xml:space="preserve"> oleinowy (oleina) 100 </w:t>
            </w:r>
            <w:proofErr w:type="spellStart"/>
            <w:r w:rsidRPr="003B2F30">
              <w:t>ml•Kwas</w:t>
            </w:r>
            <w:proofErr w:type="spellEnd"/>
            <w:r w:rsidRPr="003B2F30">
              <w:t xml:space="preserve"> siarkowy(VI) (ok.96 %) 2 x 250 </w:t>
            </w:r>
            <w:proofErr w:type="spellStart"/>
            <w:r w:rsidRPr="003B2F30">
              <w:t>ml•Kwas</w:t>
            </w:r>
            <w:proofErr w:type="spellEnd"/>
            <w:r w:rsidRPr="003B2F30">
              <w:t xml:space="preserve"> stearynowy (stearyna) 50 </w:t>
            </w:r>
            <w:proofErr w:type="spellStart"/>
            <w:r w:rsidRPr="003B2F30">
              <w:t>g•Magnez</w:t>
            </w:r>
            <w:proofErr w:type="spellEnd"/>
            <w:r w:rsidRPr="003B2F30">
              <w:t xml:space="preserve"> (metal-wiórki) 50 </w:t>
            </w:r>
            <w:proofErr w:type="spellStart"/>
            <w:r w:rsidRPr="003B2F30">
              <w:t>g•Magnez</w:t>
            </w:r>
            <w:proofErr w:type="spellEnd"/>
            <w:r w:rsidRPr="003B2F30">
              <w:t xml:space="preserve"> (metal-wstążki) 50 </w:t>
            </w:r>
            <w:proofErr w:type="spellStart"/>
            <w:r w:rsidRPr="003B2F30">
              <w:t>g•Manganian</w:t>
            </w:r>
            <w:proofErr w:type="spellEnd"/>
            <w:r w:rsidRPr="003B2F30">
              <w:t xml:space="preserve">(VII) potasu (nadmanganian potasu) 100 </w:t>
            </w:r>
            <w:proofErr w:type="spellStart"/>
            <w:r w:rsidRPr="003B2F30">
              <w:t>g•Nazwa</w:t>
            </w:r>
            <w:proofErr w:type="spellEnd"/>
            <w:r w:rsidRPr="003B2F30">
              <w:t xml:space="preserve"> materiału </w:t>
            </w:r>
            <w:proofErr w:type="spellStart"/>
            <w:r w:rsidRPr="003B2F30">
              <w:t>Ilość•Miedź</w:t>
            </w:r>
            <w:proofErr w:type="spellEnd"/>
            <w:r w:rsidRPr="003B2F30">
              <w:t xml:space="preserve"> (metal- drut Ø 2 mm) 50 </w:t>
            </w:r>
            <w:proofErr w:type="spellStart"/>
            <w:r w:rsidRPr="003B2F30">
              <w:t>g•Miedź</w:t>
            </w:r>
            <w:proofErr w:type="spellEnd"/>
            <w:r w:rsidRPr="003B2F30">
              <w:t xml:space="preserve"> (metal-blaszka grubość 0,1 mm) 200 cm2•Mosiądz (stop- blaszka grubość 0,2 mm) 100 cm2•Nadtlenek wodoru ok.30% (woda utleniona, perhydrol) 100 </w:t>
            </w:r>
            <w:proofErr w:type="spellStart"/>
            <w:r w:rsidRPr="003B2F30">
              <w:t>ml•Octan</w:t>
            </w:r>
            <w:proofErr w:type="spellEnd"/>
            <w:r w:rsidRPr="003B2F30">
              <w:t xml:space="preserve"> etylu 100 </w:t>
            </w:r>
            <w:proofErr w:type="spellStart"/>
            <w:r w:rsidRPr="003B2F30">
              <w:t>ml•Octan</w:t>
            </w:r>
            <w:proofErr w:type="spellEnd"/>
            <w:r w:rsidRPr="003B2F30">
              <w:t xml:space="preserve"> ołowiu(II) 25 </w:t>
            </w:r>
            <w:proofErr w:type="spellStart"/>
            <w:r w:rsidRPr="003B2F30">
              <w:t>g•Octan</w:t>
            </w:r>
            <w:proofErr w:type="spellEnd"/>
            <w:r w:rsidRPr="003B2F30">
              <w:t xml:space="preserve"> sodu bezwodny 50 </w:t>
            </w:r>
            <w:proofErr w:type="spellStart"/>
            <w:r w:rsidRPr="003B2F30">
              <w:t>g•Ołów</w:t>
            </w:r>
            <w:proofErr w:type="spellEnd"/>
            <w:r w:rsidRPr="003B2F30">
              <w:t xml:space="preserve"> (metal- blaszka grubość 0,5 mm) 100 cm2•Oranż metylowy (wskaźnik w roztworze) 100 </w:t>
            </w:r>
            <w:proofErr w:type="spellStart"/>
            <w:r w:rsidRPr="003B2F30">
              <w:t>ml•Parafina</w:t>
            </w:r>
            <w:proofErr w:type="spellEnd"/>
            <w:r w:rsidRPr="003B2F30">
              <w:t xml:space="preserve"> </w:t>
            </w:r>
            <w:r w:rsidRPr="003B2F30">
              <w:lastRenderedPageBreak/>
              <w:t xml:space="preserve">rafinowana (granulki) 50 </w:t>
            </w:r>
            <w:proofErr w:type="spellStart"/>
            <w:r w:rsidRPr="003B2F30">
              <w:t>g•Paski</w:t>
            </w:r>
            <w:proofErr w:type="spellEnd"/>
            <w:r w:rsidRPr="003B2F30">
              <w:t xml:space="preserve"> lakmusowe obojętne 2 x 100 </w:t>
            </w:r>
            <w:proofErr w:type="spellStart"/>
            <w:r w:rsidRPr="003B2F30">
              <w:t>szt.•Paski</w:t>
            </w:r>
            <w:proofErr w:type="spellEnd"/>
            <w:r w:rsidRPr="003B2F30">
              <w:t xml:space="preserve"> wskaźnikowe uniwersalne (zakres </w:t>
            </w:r>
            <w:proofErr w:type="spellStart"/>
            <w:r w:rsidRPr="003B2F30">
              <w:t>pH</w:t>
            </w:r>
            <w:proofErr w:type="spellEnd"/>
            <w:r w:rsidRPr="003B2F30">
              <w:t xml:space="preserve"> 1-10) 2 x 100 </w:t>
            </w:r>
            <w:proofErr w:type="spellStart"/>
            <w:r w:rsidRPr="003B2F30">
              <w:t>szt.•Ropa</w:t>
            </w:r>
            <w:proofErr w:type="spellEnd"/>
            <w:r w:rsidRPr="003B2F30">
              <w:t xml:space="preserve"> naftowa (minerał) 250 </w:t>
            </w:r>
            <w:proofErr w:type="spellStart"/>
            <w:r w:rsidRPr="003B2F30">
              <w:t>ml•Sacharoza</w:t>
            </w:r>
            <w:proofErr w:type="spellEnd"/>
            <w:r w:rsidRPr="003B2F30">
              <w:t xml:space="preserve"> (cukier krystaliczny) 100 </w:t>
            </w:r>
            <w:proofErr w:type="spellStart"/>
            <w:r w:rsidRPr="003B2F30">
              <w:t>g•Sączki</w:t>
            </w:r>
            <w:proofErr w:type="spellEnd"/>
            <w:r w:rsidRPr="003B2F30">
              <w:t xml:space="preserve"> jakościowe (średnica 10 cm) 100 </w:t>
            </w:r>
            <w:proofErr w:type="spellStart"/>
            <w:r w:rsidRPr="003B2F30">
              <w:t>szt.•Siarczan</w:t>
            </w:r>
            <w:proofErr w:type="spellEnd"/>
            <w:r w:rsidRPr="003B2F30">
              <w:t xml:space="preserve">(VI)magnezu (sól gorzka) 100 </w:t>
            </w:r>
            <w:proofErr w:type="spellStart"/>
            <w:r w:rsidRPr="003B2F30">
              <w:t>g•Siarczan</w:t>
            </w:r>
            <w:proofErr w:type="spellEnd"/>
            <w:r w:rsidRPr="003B2F30">
              <w:t xml:space="preserve">(VI)miedzi(II) 5hydrat 100 </w:t>
            </w:r>
            <w:proofErr w:type="spellStart"/>
            <w:r w:rsidRPr="003B2F30">
              <w:t>g•Siarczan</w:t>
            </w:r>
            <w:proofErr w:type="spellEnd"/>
            <w:r w:rsidRPr="003B2F30">
              <w:t xml:space="preserve">(VI)sodu (sól glauberska) 100 </w:t>
            </w:r>
            <w:proofErr w:type="spellStart"/>
            <w:r w:rsidRPr="003B2F30">
              <w:t>g•Siarczan</w:t>
            </w:r>
            <w:proofErr w:type="spellEnd"/>
            <w:r w:rsidRPr="003B2F30">
              <w:t xml:space="preserve">(VI)wapnia 1/2hydrat (gips palony) 250 </w:t>
            </w:r>
            <w:proofErr w:type="spellStart"/>
            <w:r w:rsidRPr="003B2F30">
              <w:t>g•Siarczan</w:t>
            </w:r>
            <w:proofErr w:type="spellEnd"/>
            <w:r w:rsidRPr="003B2F30">
              <w:t xml:space="preserve">(VI)wapnia 2hydrat (gips </w:t>
            </w:r>
            <w:proofErr w:type="spellStart"/>
            <w:r w:rsidRPr="003B2F30">
              <w:t>krystaliczny-minerał</w:t>
            </w:r>
            <w:proofErr w:type="spellEnd"/>
            <w:r w:rsidRPr="003B2F30">
              <w:t xml:space="preserve">) 250 </w:t>
            </w:r>
            <w:proofErr w:type="spellStart"/>
            <w:r w:rsidRPr="003B2F30">
              <w:t>g•Siarka</w:t>
            </w:r>
            <w:proofErr w:type="spellEnd"/>
            <w:r w:rsidRPr="003B2F30">
              <w:t xml:space="preserve"> 250 </w:t>
            </w:r>
            <w:proofErr w:type="spellStart"/>
            <w:r w:rsidRPr="003B2F30">
              <w:t>g•Skrobia</w:t>
            </w:r>
            <w:proofErr w:type="spellEnd"/>
            <w:r w:rsidRPr="003B2F30">
              <w:t xml:space="preserve"> ziemniaczana 100 </w:t>
            </w:r>
            <w:proofErr w:type="spellStart"/>
            <w:r w:rsidRPr="003B2F30">
              <w:t>g•Sód</w:t>
            </w:r>
            <w:proofErr w:type="spellEnd"/>
            <w:r w:rsidRPr="003B2F30">
              <w:t xml:space="preserve"> (metaliczny, zanurzony w oleju parafinowym) 25 </w:t>
            </w:r>
            <w:proofErr w:type="spellStart"/>
            <w:r w:rsidRPr="003B2F30">
              <w:t>g•Stop</w:t>
            </w:r>
            <w:proofErr w:type="spellEnd"/>
            <w:r w:rsidRPr="003B2F30">
              <w:t xml:space="preserve"> Wooda (stop niskotopliwy, temp. topnienia ok. 72 </w:t>
            </w:r>
            <w:proofErr w:type="spellStart"/>
            <w:r w:rsidRPr="003B2F30">
              <w:t>oC</w:t>
            </w:r>
            <w:proofErr w:type="spellEnd"/>
            <w:r w:rsidRPr="003B2F30">
              <w:t xml:space="preserve">) 25 </w:t>
            </w:r>
            <w:proofErr w:type="spellStart"/>
            <w:r w:rsidRPr="003B2F30">
              <w:t>g•Świeczki</w:t>
            </w:r>
            <w:proofErr w:type="spellEnd"/>
            <w:r w:rsidRPr="003B2F30">
              <w:t xml:space="preserve"> miniaturowe 24 </w:t>
            </w:r>
            <w:proofErr w:type="spellStart"/>
            <w:r w:rsidRPr="003B2F30">
              <w:t>szt.•Tlenek</w:t>
            </w:r>
            <w:proofErr w:type="spellEnd"/>
            <w:r w:rsidRPr="003B2F30">
              <w:t xml:space="preserve"> magnezu 50 </w:t>
            </w:r>
            <w:proofErr w:type="spellStart"/>
            <w:r w:rsidRPr="003B2F30">
              <w:t>g•Tlenek</w:t>
            </w:r>
            <w:proofErr w:type="spellEnd"/>
            <w:r w:rsidRPr="003B2F30">
              <w:t xml:space="preserve"> miedzi(II) 50 </w:t>
            </w:r>
            <w:proofErr w:type="spellStart"/>
            <w:r w:rsidRPr="003B2F30">
              <w:t>g•Tlenek</w:t>
            </w:r>
            <w:proofErr w:type="spellEnd"/>
            <w:r w:rsidRPr="003B2F30">
              <w:t xml:space="preserve"> ołowiu(II) (glejta) 50 </w:t>
            </w:r>
            <w:proofErr w:type="spellStart"/>
            <w:r w:rsidRPr="003B2F30">
              <w:t>g•Tlenek</w:t>
            </w:r>
            <w:proofErr w:type="spellEnd"/>
            <w:r w:rsidRPr="003B2F30">
              <w:t xml:space="preserve"> żelaza(III) 50 </w:t>
            </w:r>
            <w:proofErr w:type="spellStart"/>
            <w:r w:rsidRPr="003B2F30">
              <w:t>g•Węgiel</w:t>
            </w:r>
            <w:proofErr w:type="spellEnd"/>
            <w:r w:rsidRPr="003B2F30">
              <w:t xml:space="preserve"> brunatny (węgiel kopalny- minerał 65-78 o C) 250 </w:t>
            </w:r>
            <w:proofErr w:type="spellStart"/>
            <w:r w:rsidRPr="003B2F30">
              <w:t>g•Węgiel</w:t>
            </w:r>
            <w:proofErr w:type="spellEnd"/>
            <w:r w:rsidRPr="003B2F30">
              <w:t xml:space="preserve"> drzewny (drewno destylowane) 100 </w:t>
            </w:r>
            <w:proofErr w:type="spellStart"/>
            <w:r w:rsidRPr="003B2F30">
              <w:t>g•Węglan</w:t>
            </w:r>
            <w:proofErr w:type="spellEnd"/>
            <w:r w:rsidRPr="003B2F30">
              <w:t xml:space="preserve"> potasu bezwodny 100 </w:t>
            </w:r>
            <w:proofErr w:type="spellStart"/>
            <w:r w:rsidRPr="003B2F30">
              <w:t>g•Węglan</w:t>
            </w:r>
            <w:proofErr w:type="spellEnd"/>
            <w:r w:rsidRPr="003B2F30">
              <w:t xml:space="preserve"> sodu bezwodny (soda kalcynowana) 100 </w:t>
            </w:r>
            <w:proofErr w:type="spellStart"/>
            <w:r w:rsidRPr="003B2F30">
              <w:t>g•Węglan</w:t>
            </w:r>
            <w:proofErr w:type="spellEnd"/>
            <w:r w:rsidRPr="003B2F30">
              <w:t xml:space="preserve"> sodu kwaśny(wodorowęglan sodu) 100 </w:t>
            </w:r>
            <w:proofErr w:type="spellStart"/>
            <w:r w:rsidRPr="003B2F30">
              <w:t>g•Węglan</w:t>
            </w:r>
            <w:proofErr w:type="spellEnd"/>
            <w:r w:rsidRPr="003B2F30">
              <w:t xml:space="preserve"> wapnia (grys </w:t>
            </w:r>
            <w:proofErr w:type="spellStart"/>
            <w:r w:rsidRPr="003B2F30">
              <w:t>marmurowy-minerał</w:t>
            </w:r>
            <w:proofErr w:type="spellEnd"/>
            <w:r w:rsidRPr="003B2F30">
              <w:t xml:space="preserve">) 100 </w:t>
            </w:r>
            <w:proofErr w:type="spellStart"/>
            <w:r w:rsidRPr="003B2F30">
              <w:t>g•Węglan</w:t>
            </w:r>
            <w:proofErr w:type="spellEnd"/>
            <w:r w:rsidRPr="003B2F30">
              <w:t xml:space="preserve"> wapnia (kreda strącona-syntetyczna) 100 </w:t>
            </w:r>
            <w:proofErr w:type="spellStart"/>
            <w:r w:rsidRPr="003B2F30">
              <w:t>g•Węglik</w:t>
            </w:r>
            <w:proofErr w:type="spellEnd"/>
            <w:r w:rsidRPr="003B2F30">
              <w:t xml:space="preserve"> wapnia (karbid ) 200 </w:t>
            </w:r>
            <w:proofErr w:type="spellStart"/>
            <w:r w:rsidRPr="003B2F30">
              <w:t>g•Wodorotlenek</w:t>
            </w:r>
            <w:proofErr w:type="spellEnd"/>
            <w:r w:rsidRPr="003B2F30">
              <w:t xml:space="preserve"> potasu (zasada potasowa, płatki) 100 </w:t>
            </w:r>
            <w:proofErr w:type="spellStart"/>
            <w:r w:rsidRPr="003B2F30">
              <w:t>g•Wodorotlenek</w:t>
            </w:r>
            <w:proofErr w:type="spellEnd"/>
            <w:r w:rsidRPr="003B2F30">
              <w:t xml:space="preserve"> sodu (zasada sodowa, granulki) 250 </w:t>
            </w:r>
            <w:proofErr w:type="spellStart"/>
            <w:r w:rsidRPr="003B2F30">
              <w:t>g•Wodorotlenek</w:t>
            </w:r>
            <w:proofErr w:type="spellEnd"/>
            <w:r w:rsidRPr="003B2F30">
              <w:t xml:space="preserve"> wapnia 250 </w:t>
            </w:r>
            <w:proofErr w:type="spellStart"/>
            <w:r w:rsidRPr="003B2F30">
              <w:t>g•Żelazo</w:t>
            </w:r>
            <w:proofErr w:type="spellEnd"/>
            <w:r w:rsidRPr="003B2F30">
              <w:t xml:space="preserve"> (metal- drut Ø1 mm) 50 g</w:t>
            </w:r>
            <w:r>
              <w:t xml:space="preserve"> </w:t>
            </w:r>
            <w:r w:rsidRPr="003B2F30">
              <w:t>•Żelazo (metal- proszek) 100 g</w:t>
            </w:r>
          </w:p>
        </w:tc>
        <w:tc>
          <w:tcPr>
            <w:tcW w:w="0" w:type="auto"/>
            <w:vAlign w:val="center"/>
          </w:tcPr>
          <w:p w:rsidR="00A45905" w:rsidRPr="003B2F30" w:rsidRDefault="00A45905" w:rsidP="003B2F30">
            <w:pPr>
              <w:spacing w:after="0" w:line="240" w:lineRule="auto"/>
              <w:jc w:val="center"/>
            </w:pPr>
            <w:r w:rsidRPr="003B2F30">
              <w:lastRenderedPageBreak/>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174</w:t>
            </w:r>
          </w:p>
        </w:tc>
        <w:tc>
          <w:tcPr>
            <w:tcW w:w="1712" w:type="dxa"/>
            <w:vAlign w:val="center"/>
          </w:tcPr>
          <w:p w:rsidR="00A45905" w:rsidRPr="003B2F30" w:rsidRDefault="00A45905" w:rsidP="003B2F30">
            <w:pPr>
              <w:spacing w:after="0" w:line="240" w:lineRule="auto"/>
              <w:jc w:val="center"/>
            </w:pPr>
            <w:r w:rsidRPr="003B2F30">
              <w:t>Palnik spirytusowy stalowy</w:t>
            </w:r>
          </w:p>
        </w:tc>
        <w:tc>
          <w:tcPr>
            <w:tcW w:w="6762" w:type="dxa"/>
            <w:vAlign w:val="center"/>
          </w:tcPr>
          <w:p w:rsidR="00A45905" w:rsidRPr="00365635" w:rsidRDefault="00A45905" w:rsidP="003B2F30">
            <w:pPr>
              <w:spacing w:after="0" w:line="240" w:lineRule="auto"/>
            </w:pPr>
            <w:r w:rsidRPr="00365635">
              <w:t>stal nierdzewna, z</w:t>
            </w:r>
            <w:r w:rsidRPr="00573E87">
              <w:rPr>
                <w:color w:val="000000"/>
                <w:shd w:val="clear" w:color="auto" w:fill="FFFFFF"/>
              </w:rPr>
              <w:t xml:space="preserve"> regulacją wysokości knota i kapturkiem, pojemność ok. 60 ml</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175</w:t>
            </w:r>
          </w:p>
        </w:tc>
        <w:tc>
          <w:tcPr>
            <w:tcW w:w="1712" w:type="dxa"/>
            <w:vAlign w:val="center"/>
          </w:tcPr>
          <w:p w:rsidR="00A45905" w:rsidRPr="003B2F30" w:rsidRDefault="00A45905" w:rsidP="003B2F30">
            <w:pPr>
              <w:spacing w:after="0" w:line="240" w:lineRule="auto"/>
              <w:jc w:val="center"/>
            </w:pPr>
            <w:r w:rsidRPr="003B2F30">
              <w:t>Palnik spirytusowy 150 ml</w:t>
            </w:r>
          </w:p>
        </w:tc>
        <w:tc>
          <w:tcPr>
            <w:tcW w:w="6762" w:type="dxa"/>
            <w:vAlign w:val="center"/>
          </w:tcPr>
          <w:p w:rsidR="00A45905" w:rsidRPr="00365635" w:rsidRDefault="00A45905" w:rsidP="003B2F30">
            <w:pPr>
              <w:spacing w:after="0" w:line="240" w:lineRule="auto"/>
            </w:pPr>
            <w:r w:rsidRPr="00365635">
              <w:t>Palnik szklany z kołpakiem i knotem, pojemność 150 ml.</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176</w:t>
            </w:r>
          </w:p>
        </w:tc>
        <w:tc>
          <w:tcPr>
            <w:tcW w:w="1712" w:type="dxa"/>
            <w:vAlign w:val="center"/>
          </w:tcPr>
          <w:p w:rsidR="00A45905" w:rsidRPr="003B2F30" w:rsidRDefault="00A45905" w:rsidP="003B2F30">
            <w:pPr>
              <w:spacing w:after="0" w:line="240" w:lineRule="auto"/>
              <w:jc w:val="center"/>
            </w:pPr>
            <w:r w:rsidRPr="003B2F30">
              <w:t>Pipeta  Pasteura z znacznikiem 1,5 ml</w:t>
            </w:r>
          </w:p>
        </w:tc>
        <w:tc>
          <w:tcPr>
            <w:tcW w:w="6762" w:type="dxa"/>
            <w:vAlign w:val="center"/>
          </w:tcPr>
          <w:p w:rsidR="00A45905" w:rsidRPr="00365635" w:rsidRDefault="00A45905" w:rsidP="003B2F30">
            <w:pPr>
              <w:spacing w:after="0" w:line="240" w:lineRule="auto"/>
            </w:pPr>
            <w:r w:rsidRPr="00365635">
              <w:t>Opakowanie 500 szt.</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177</w:t>
            </w:r>
          </w:p>
        </w:tc>
        <w:tc>
          <w:tcPr>
            <w:tcW w:w="1712" w:type="dxa"/>
            <w:vAlign w:val="center"/>
          </w:tcPr>
          <w:p w:rsidR="00A45905" w:rsidRPr="003B2F30" w:rsidRDefault="00A45905" w:rsidP="003B2F30">
            <w:pPr>
              <w:spacing w:after="0" w:line="240" w:lineRule="auto"/>
              <w:jc w:val="center"/>
            </w:pPr>
            <w:r w:rsidRPr="003B2F30">
              <w:t>Zestaw do elektrolizy</w:t>
            </w:r>
          </w:p>
        </w:tc>
        <w:tc>
          <w:tcPr>
            <w:tcW w:w="6762" w:type="dxa"/>
            <w:vAlign w:val="center"/>
          </w:tcPr>
          <w:p w:rsidR="00A45905" w:rsidRPr="003B2F30" w:rsidRDefault="00A45905" w:rsidP="003B2F30">
            <w:pPr>
              <w:spacing w:after="0" w:line="240" w:lineRule="auto"/>
            </w:pPr>
            <w:r w:rsidRPr="003B2F30">
              <w:t xml:space="preserve">Przyrząd do elektrolizy w postaci dwóch elektrod osadzonych na wyprofilowanych ramionach przewodzących, do których podłączamy napięcie zasilające. Całość </w:t>
            </w:r>
            <w:r>
              <w:t>umieszczona</w:t>
            </w:r>
            <w:r w:rsidRPr="003B2F30">
              <w:t xml:space="preserve"> na wspornikach w pojemniku plastikowym</w:t>
            </w:r>
            <w:r>
              <w:t>.</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178</w:t>
            </w:r>
          </w:p>
        </w:tc>
        <w:tc>
          <w:tcPr>
            <w:tcW w:w="1712" w:type="dxa"/>
            <w:vAlign w:val="center"/>
          </w:tcPr>
          <w:p w:rsidR="00A45905" w:rsidRPr="003B2F30" w:rsidRDefault="00A45905" w:rsidP="003B2F30">
            <w:pPr>
              <w:spacing w:after="0" w:line="240" w:lineRule="auto"/>
              <w:jc w:val="center"/>
            </w:pPr>
            <w:r w:rsidRPr="003B2F30">
              <w:t>Domino do nauki chemii – Atom i cząsteczka</w:t>
            </w:r>
          </w:p>
        </w:tc>
        <w:tc>
          <w:tcPr>
            <w:tcW w:w="6762" w:type="dxa"/>
            <w:vAlign w:val="center"/>
          </w:tcPr>
          <w:p w:rsidR="00A45905" w:rsidRPr="003B2F30" w:rsidRDefault="00A45905" w:rsidP="003B2F30">
            <w:pPr>
              <w:spacing w:after="0" w:line="240" w:lineRule="auto"/>
            </w:pPr>
            <w:r w:rsidRPr="003B2F30">
              <w:t>Zawartość:</w:t>
            </w:r>
            <w:r w:rsidRPr="003B2F30">
              <w:br/>
              <w:t>• skrzynka wykonana z drewna.</w:t>
            </w:r>
            <w:r w:rsidRPr="003B2F30">
              <w:br/>
              <w:t>•30 elementów wykonanych ze sklejki</w:t>
            </w:r>
            <w:r>
              <w:t xml:space="preserve"> </w:t>
            </w:r>
            <w:r w:rsidRPr="003B2F30">
              <w:t xml:space="preserve"> </w:t>
            </w:r>
            <w:r>
              <w:rPr>
                <w:rFonts w:ascii="Tahoma" w:hAnsi="Tahoma" w:cs="Tahoma"/>
                <w:color w:val="4D4D4D"/>
                <w:sz w:val="20"/>
                <w:szCs w:val="20"/>
                <w:shd w:val="clear" w:color="auto" w:fill="FFFEF3"/>
              </w:rPr>
              <w:t>o wymiarach min. 4 x 8 cm, z wzorami i nazwami związków chemicznych</w:t>
            </w:r>
            <w:r w:rsidRPr="003B2F30">
              <w:br/>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179</w:t>
            </w:r>
          </w:p>
        </w:tc>
        <w:tc>
          <w:tcPr>
            <w:tcW w:w="1712" w:type="dxa"/>
            <w:vAlign w:val="center"/>
          </w:tcPr>
          <w:p w:rsidR="00A45905" w:rsidRPr="003B2F30" w:rsidRDefault="00A45905" w:rsidP="003B2F30">
            <w:pPr>
              <w:spacing w:after="0" w:line="240" w:lineRule="auto"/>
              <w:jc w:val="center"/>
            </w:pPr>
            <w:r w:rsidRPr="003B2F30">
              <w:t>Domino do nauki chemii – Węglowodory i pochodne węglowodorów</w:t>
            </w:r>
          </w:p>
        </w:tc>
        <w:tc>
          <w:tcPr>
            <w:tcW w:w="6762" w:type="dxa"/>
            <w:vAlign w:val="center"/>
          </w:tcPr>
          <w:p w:rsidR="00A45905" w:rsidRPr="003B2F30" w:rsidRDefault="00A45905" w:rsidP="003B2F30">
            <w:pPr>
              <w:spacing w:after="0" w:line="240" w:lineRule="auto"/>
            </w:pPr>
            <w:r w:rsidRPr="003B2F30">
              <w:br/>
              <w:t>Zawartość:</w:t>
            </w:r>
            <w:r w:rsidRPr="003B2F30">
              <w:br/>
              <w:t>• skrzynka wykonana z drewna.</w:t>
            </w:r>
            <w:r w:rsidRPr="003B2F30">
              <w:br/>
              <w:t>•30 elementów wykonanych ze sklejki</w:t>
            </w:r>
            <w:r>
              <w:t xml:space="preserve"> </w:t>
            </w:r>
            <w:r>
              <w:rPr>
                <w:rFonts w:ascii="Tahoma" w:hAnsi="Tahoma" w:cs="Tahoma"/>
                <w:color w:val="4D4D4D"/>
                <w:sz w:val="20"/>
                <w:szCs w:val="20"/>
                <w:shd w:val="clear" w:color="auto" w:fill="FFFEF3"/>
              </w:rPr>
              <w:t>o wymiarach min. 4 x 8 cm, z wzorami i nazwami związków chemicznych</w:t>
            </w:r>
            <w:r w:rsidRPr="003B2F30">
              <w:t>.</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180</w:t>
            </w:r>
          </w:p>
        </w:tc>
        <w:tc>
          <w:tcPr>
            <w:tcW w:w="1712" w:type="dxa"/>
            <w:vAlign w:val="center"/>
          </w:tcPr>
          <w:p w:rsidR="00A45905" w:rsidRPr="003B2F30" w:rsidRDefault="00A45905" w:rsidP="003B2F30">
            <w:pPr>
              <w:spacing w:after="0" w:line="240" w:lineRule="auto"/>
              <w:jc w:val="center"/>
            </w:pPr>
            <w:r w:rsidRPr="003B2F30">
              <w:t xml:space="preserve">Domino do nauki chemii – </w:t>
            </w:r>
            <w:r>
              <w:t xml:space="preserve">Kwasy i zasady </w:t>
            </w:r>
          </w:p>
        </w:tc>
        <w:tc>
          <w:tcPr>
            <w:tcW w:w="6762" w:type="dxa"/>
            <w:vAlign w:val="center"/>
          </w:tcPr>
          <w:p w:rsidR="00A45905" w:rsidRPr="003B2F30" w:rsidRDefault="00A45905" w:rsidP="003B2F30">
            <w:pPr>
              <w:spacing w:line="240" w:lineRule="auto"/>
            </w:pPr>
            <w:r w:rsidRPr="003B2F30">
              <w:t>Zawartość:</w:t>
            </w:r>
            <w:r w:rsidRPr="003B2F30">
              <w:br/>
              <w:t>• skrzynka wykonana z drewna.</w:t>
            </w:r>
            <w:r w:rsidRPr="003B2F30">
              <w:br/>
              <w:t>•30 elementów wykonanych ze sklejki</w:t>
            </w:r>
            <w:r>
              <w:t xml:space="preserve"> </w:t>
            </w:r>
            <w:r>
              <w:rPr>
                <w:rFonts w:ascii="Tahoma" w:hAnsi="Tahoma" w:cs="Tahoma"/>
                <w:color w:val="4D4D4D"/>
                <w:sz w:val="20"/>
                <w:szCs w:val="20"/>
                <w:shd w:val="clear" w:color="auto" w:fill="FFFEF3"/>
              </w:rPr>
              <w:t>o wymiarach min. 4 x 8 cm, z wzorami i nazwami związków chemicznych</w:t>
            </w:r>
            <w:r w:rsidRPr="003B2F30">
              <w:t>.</w:t>
            </w:r>
          </w:p>
        </w:tc>
        <w:tc>
          <w:tcPr>
            <w:tcW w:w="0" w:type="auto"/>
            <w:vAlign w:val="center"/>
          </w:tcPr>
          <w:p w:rsidR="00A45905" w:rsidRPr="003B2F30" w:rsidRDefault="00A45905" w:rsidP="003B2F30">
            <w:pPr>
              <w:spacing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lastRenderedPageBreak/>
              <w:t>181</w:t>
            </w:r>
          </w:p>
        </w:tc>
        <w:tc>
          <w:tcPr>
            <w:tcW w:w="1712" w:type="dxa"/>
            <w:vAlign w:val="center"/>
          </w:tcPr>
          <w:p w:rsidR="00A45905" w:rsidRPr="003B2F30" w:rsidRDefault="00A45905" w:rsidP="003B2F30">
            <w:pPr>
              <w:spacing w:after="0" w:line="240" w:lineRule="auto"/>
              <w:jc w:val="center"/>
            </w:pPr>
            <w:r w:rsidRPr="003B2F30">
              <w:t>Chemia – gra w zapamiętywanie – Węgiel i jego związki</w:t>
            </w:r>
          </w:p>
        </w:tc>
        <w:tc>
          <w:tcPr>
            <w:tcW w:w="6762" w:type="dxa"/>
            <w:vAlign w:val="center"/>
          </w:tcPr>
          <w:p w:rsidR="00A45905" w:rsidRPr="003B2F30" w:rsidRDefault="00A45905" w:rsidP="003B2F30">
            <w:pPr>
              <w:spacing w:after="0" w:line="240" w:lineRule="auto"/>
            </w:pPr>
            <w:r w:rsidRPr="003B2F30">
              <w:t xml:space="preserve">Gra  składa się z 40 elementów. Wielobarwne elementy zawierają hasła: nazwy lub wzory substancji chemicznych, nazwy zjawisk,  pojęć. Na jednobarwnych elementach  znajduje się wyjaśnienie haseł -  właściwości substancji chemicznych, definicje pojęć, zjawisk. </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182</w:t>
            </w:r>
          </w:p>
        </w:tc>
        <w:tc>
          <w:tcPr>
            <w:tcW w:w="1712" w:type="dxa"/>
            <w:vAlign w:val="center"/>
          </w:tcPr>
          <w:p w:rsidR="00A45905" w:rsidRPr="003B2F30" w:rsidRDefault="00A45905" w:rsidP="003B2F30">
            <w:pPr>
              <w:spacing w:after="0" w:line="240" w:lineRule="auto"/>
              <w:jc w:val="center"/>
            </w:pPr>
            <w:r w:rsidRPr="003B2F30">
              <w:t>Chemia – gra w zapamiętywanie – Kwasy i zasady</w:t>
            </w:r>
          </w:p>
        </w:tc>
        <w:tc>
          <w:tcPr>
            <w:tcW w:w="6762" w:type="dxa"/>
            <w:vAlign w:val="center"/>
          </w:tcPr>
          <w:p w:rsidR="00A45905" w:rsidRPr="003B2F30" w:rsidRDefault="00A45905" w:rsidP="003B2F30">
            <w:pPr>
              <w:spacing w:after="0" w:line="240" w:lineRule="auto"/>
            </w:pPr>
            <w:r w:rsidRPr="003B2F30">
              <w:t xml:space="preserve">Gra   składa się z 40 elementów. Wielobarwne elementy zawierają hasła: nazwy lub wzory substancji chemicznych, nazwy zjawisk,  pojęć. Na jednobarwnych elementach  znajduje się wyjaśnienie haseł -  właściwości substancji chemicznych, definicje pojęć, zjawisk. </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183</w:t>
            </w:r>
          </w:p>
        </w:tc>
        <w:tc>
          <w:tcPr>
            <w:tcW w:w="1712" w:type="dxa"/>
            <w:vAlign w:val="center"/>
          </w:tcPr>
          <w:p w:rsidR="00A45905" w:rsidRPr="003B2F30" w:rsidRDefault="00A45905" w:rsidP="003B2F30">
            <w:pPr>
              <w:spacing w:after="0" w:line="240" w:lineRule="auto"/>
              <w:jc w:val="center"/>
            </w:pPr>
            <w:r w:rsidRPr="003B2F30">
              <w:t>Statywy</w:t>
            </w:r>
          </w:p>
        </w:tc>
        <w:tc>
          <w:tcPr>
            <w:tcW w:w="6762" w:type="dxa"/>
            <w:vAlign w:val="center"/>
          </w:tcPr>
          <w:p w:rsidR="00A45905" w:rsidRPr="003B2F30" w:rsidRDefault="00A45905" w:rsidP="001F2697">
            <w:pPr>
              <w:spacing w:after="0" w:line="240" w:lineRule="auto"/>
            </w:pPr>
            <w:r w:rsidRPr="003B2F30">
              <w:t xml:space="preserve">W skład wchodzą: podstawa statywu z prętem, łapa uniwersalna, łącznik oraz dwa pierścienie z łącznikami o różnych średnicach </w:t>
            </w:r>
            <w:r w:rsidR="001F2697">
              <w:t>\</w:t>
            </w:r>
          </w:p>
        </w:tc>
        <w:tc>
          <w:tcPr>
            <w:tcW w:w="0" w:type="auto"/>
            <w:vAlign w:val="center"/>
          </w:tcPr>
          <w:p w:rsidR="00A45905" w:rsidRPr="003B2F30" w:rsidRDefault="00A45905" w:rsidP="003B2F30">
            <w:pPr>
              <w:spacing w:after="0" w:line="240" w:lineRule="auto"/>
              <w:jc w:val="center"/>
            </w:pPr>
            <w:r w:rsidRPr="003B2F30">
              <w:t>2</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184</w:t>
            </w:r>
          </w:p>
        </w:tc>
        <w:tc>
          <w:tcPr>
            <w:tcW w:w="1712" w:type="dxa"/>
            <w:vAlign w:val="center"/>
          </w:tcPr>
          <w:p w:rsidR="00A45905" w:rsidRPr="003B2F30" w:rsidRDefault="00A45905" w:rsidP="003B2F30">
            <w:pPr>
              <w:spacing w:after="0" w:line="240" w:lineRule="auto"/>
              <w:jc w:val="center"/>
            </w:pPr>
            <w:r w:rsidRPr="003B2F30">
              <w:t>Poradnik - Eksperymenty IBSE w technice chemii w małej skali</w:t>
            </w:r>
          </w:p>
        </w:tc>
        <w:tc>
          <w:tcPr>
            <w:tcW w:w="6762" w:type="dxa"/>
            <w:vAlign w:val="center"/>
          </w:tcPr>
          <w:p w:rsidR="00A45905" w:rsidRPr="003B2F30" w:rsidRDefault="00A45905" w:rsidP="003B2F30">
            <w:pPr>
              <w:spacing w:after="0" w:line="240" w:lineRule="auto"/>
            </w:pPr>
            <w:r w:rsidRPr="003B2F30">
              <w:t>Publikacja łącząca metodę eksperymentowania IBSE z techniką chemii w małej skali.</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185</w:t>
            </w:r>
          </w:p>
        </w:tc>
        <w:tc>
          <w:tcPr>
            <w:tcW w:w="1712" w:type="dxa"/>
            <w:vAlign w:val="center"/>
          </w:tcPr>
          <w:p w:rsidR="00A45905" w:rsidRPr="003B2F30" w:rsidRDefault="00A45905" w:rsidP="003B2F30">
            <w:pPr>
              <w:spacing w:after="0" w:line="240" w:lineRule="auto"/>
              <w:jc w:val="center"/>
            </w:pPr>
            <w:r w:rsidRPr="003B2F30">
              <w:t>Fartuchy laboratoryjne</w:t>
            </w:r>
          </w:p>
        </w:tc>
        <w:tc>
          <w:tcPr>
            <w:tcW w:w="6762" w:type="dxa"/>
            <w:vAlign w:val="center"/>
          </w:tcPr>
          <w:p w:rsidR="00A45905" w:rsidRPr="003B2F30" w:rsidRDefault="00A45905" w:rsidP="003B2F30">
            <w:pPr>
              <w:spacing w:after="0" w:line="240" w:lineRule="auto"/>
            </w:pPr>
            <w:r w:rsidRPr="003B2F30">
              <w:t>Fartuch laboratoryjny, płócienny (100% bawełny), długi rękaw, dwie kieszenie po bokach, z tyłu pasek regulujący obwód fartuch, rozmiar M-L.</w:t>
            </w:r>
          </w:p>
        </w:tc>
        <w:tc>
          <w:tcPr>
            <w:tcW w:w="0" w:type="auto"/>
            <w:vAlign w:val="center"/>
          </w:tcPr>
          <w:p w:rsidR="00A45905" w:rsidRPr="003B2F30" w:rsidRDefault="00A45905" w:rsidP="003B2F30">
            <w:pPr>
              <w:spacing w:after="0" w:line="240" w:lineRule="auto"/>
              <w:jc w:val="center"/>
            </w:pPr>
            <w:r w:rsidRPr="003B2F30">
              <w:t>30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186</w:t>
            </w:r>
          </w:p>
        </w:tc>
        <w:tc>
          <w:tcPr>
            <w:tcW w:w="1712" w:type="dxa"/>
            <w:vAlign w:val="center"/>
          </w:tcPr>
          <w:p w:rsidR="00A45905" w:rsidRPr="003B2F30" w:rsidRDefault="00A45905" w:rsidP="003B2F30">
            <w:pPr>
              <w:spacing w:after="0" w:line="240" w:lineRule="auto"/>
              <w:jc w:val="center"/>
            </w:pPr>
            <w:r w:rsidRPr="003B2F30">
              <w:t>Apteczka z wyposażeniem</w:t>
            </w:r>
          </w:p>
        </w:tc>
        <w:tc>
          <w:tcPr>
            <w:tcW w:w="6762" w:type="dxa"/>
            <w:vAlign w:val="center"/>
          </w:tcPr>
          <w:p w:rsidR="00A45905" w:rsidRPr="003B2F30" w:rsidRDefault="00A45905" w:rsidP="003B2F30">
            <w:pPr>
              <w:spacing w:after="0" w:line="240" w:lineRule="auto"/>
            </w:pPr>
            <w:r w:rsidRPr="003B2F30">
              <w:t>minimalna zawartość apteczki: plastry, bandaże</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187</w:t>
            </w:r>
          </w:p>
        </w:tc>
        <w:tc>
          <w:tcPr>
            <w:tcW w:w="1712" w:type="dxa"/>
            <w:vAlign w:val="center"/>
          </w:tcPr>
          <w:p w:rsidR="00A45905" w:rsidRPr="003B2F30" w:rsidRDefault="00A45905" w:rsidP="003B2F30">
            <w:pPr>
              <w:spacing w:after="0" w:line="240" w:lineRule="auto"/>
              <w:jc w:val="center"/>
            </w:pPr>
            <w:r w:rsidRPr="003B2F30">
              <w:t>Waga laboratoryjna z dokładnością do 0,1g (do 1kg)</w:t>
            </w:r>
          </w:p>
        </w:tc>
        <w:tc>
          <w:tcPr>
            <w:tcW w:w="6762" w:type="dxa"/>
            <w:vAlign w:val="center"/>
          </w:tcPr>
          <w:p w:rsidR="00A45905" w:rsidRPr="003B2F30" w:rsidRDefault="00A45905" w:rsidP="003B2F30">
            <w:pPr>
              <w:spacing w:after="0" w:line="240" w:lineRule="auto"/>
            </w:pPr>
            <w:r w:rsidRPr="003B2F30">
              <w:t>220 V. Standardowo wyposażona w wewnętrzny akumulator</w:t>
            </w:r>
            <w:r>
              <w:t>, złącze</w:t>
            </w:r>
            <w:r w:rsidRPr="003B2F30">
              <w:t xml:space="preserve"> RS 232 oraz podświetlany wyświetlacz LCD, gwarantujący czytelność wyniku(do 2 kg)</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188</w:t>
            </w:r>
          </w:p>
        </w:tc>
        <w:tc>
          <w:tcPr>
            <w:tcW w:w="1712" w:type="dxa"/>
            <w:vAlign w:val="center"/>
          </w:tcPr>
          <w:p w:rsidR="00A45905" w:rsidRPr="003B2F30" w:rsidRDefault="00A45905" w:rsidP="003B2F30">
            <w:pPr>
              <w:spacing w:after="0" w:line="240" w:lineRule="auto"/>
              <w:jc w:val="center"/>
            </w:pPr>
            <w:r w:rsidRPr="003B2F30">
              <w:t>Parowniczki</w:t>
            </w:r>
          </w:p>
        </w:tc>
        <w:tc>
          <w:tcPr>
            <w:tcW w:w="6762" w:type="dxa"/>
            <w:vAlign w:val="center"/>
          </w:tcPr>
          <w:p w:rsidR="00A45905" w:rsidRPr="003B2F30" w:rsidRDefault="00A45905" w:rsidP="003B2F30">
            <w:pPr>
              <w:spacing w:after="0" w:line="240" w:lineRule="auto"/>
            </w:pPr>
            <w:r w:rsidRPr="003B2F30">
              <w:t>porcelanowa z wylewem - 100 ml</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189</w:t>
            </w:r>
          </w:p>
        </w:tc>
        <w:tc>
          <w:tcPr>
            <w:tcW w:w="1712" w:type="dxa"/>
            <w:vAlign w:val="center"/>
          </w:tcPr>
          <w:p w:rsidR="00A45905" w:rsidRPr="003B2F30" w:rsidRDefault="00A45905" w:rsidP="003B2F30">
            <w:pPr>
              <w:spacing w:after="0" w:line="240" w:lineRule="auto"/>
              <w:jc w:val="center"/>
            </w:pPr>
            <w:r w:rsidRPr="003B2F30">
              <w:t>Tryskawki</w:t>
            </w:r>
          </w:p>
        </w:tc>
        <w:tc>
          <w:tcPr>
            <w:tcW w:w="6762" w:type="dxa"/>
            <w:vAlign w:val="center"/>
          </w:tcPr>
          <w:p w:rsidR="00A45905" w:rsidRPr="003B2F30" w:rsidRDefault="00A45905" w:rsidP="003B2F30">
            <w:pPr>
              <w:spacing w:after="0" w:line="240" w:lineRule="auto"/>
            </w:pPr>
            <w:r w:rsidRPr="003B2F30">
              <w:t xml:space="preserve">Tryskawka </w:t>
            </w:r>
            <w:proofErr w:type="spellStart"/>
            <w:r w:rsidRPr="003B2F30">
              <w:t>polipropelonowa</w:t>
            </w:r>
            <w:proofErr w:type="spellEnd"/>
            <w:r w:rsidRPr="003B2F30">
              <w:t xml:space="preserve"> poj. 1000 ml</w:t>
            </w:r>
          </w:p>
        </w:tc>
        <w:tc>
          <w:tcPr>
            <w:tcW w:w="0" w:type="auto"/>
            <w:vAlign w:val="center"/>
          </w:tcPr>
          <w:p w:rsidR="00A45905" w:rsidRPr="003B2F30" w:rsidRDefault="00A45905" w:rsidP="003B2F30">
            <w:pPr>
              <w:spacing w:after="0" w:line="240" w:lineRule="auto"/>
              <w:jc w:val="center"/>
            </w:pPr>
            <w:r w:rsidRPr="003B2F30">
              <w:t>50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190</w:t>
            </w:r>
          </w:p>
        </w:tc>
        <w:tc>
          <w:tcPr>
            <w:tcW w:w="1712" w:type="dxa"/>
            <w:vAlign w:val="center"/>
          </w:tcPr>
          <w:p w:rsidR="00A45905" w:rsidRPr="003B2F30" w:rsidRDefault="00A45905" w:rsidP="003B2F30">
            <w:pPr>
              <w:spacing w:after="0" w:line="240" w:lineRule="auto"/>
              <w:jc w:val="center"/>
            </w:pPr>
            <w:r w:rsidRPr="003B2F30">
              <w:t>Łapy do próbówek drewniane</w:t>
            </w:r>
          </w:p>
        </w:tc>
        <w:tc>
          <w:tcPr>
            <w:tcW w:w="6762" w:type="dxa"/>
            <w:vAlign w:val="center"/>
          </w:tcPr>
          <w:p w:rsidR="00A45905" w:rsidRPr="003B2F30" w:rsidRDefault="00A45905" w:rsidP="003B2F30">
            <w:pPr>
              <w:spacing w:after="0" w:line="240" w:lineRule="auto"/>
            </w:pPr>
            <w:r w:rsidRPr="003B2F30">
              <w:t>Uchwyt do probówek drewniany z metalową sprężynką.</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191</w:t>
            </w:r>
          </w:p>
        </w:tc>
        <w:tc>
          <w:tcPr>
            <w:tcW w:w="1712" w:type="dxa"/>
            <w:vAlign w:val="center"/>
          </w:tcPr>
          <w:p w:rsidR="00A45905" w:rsidRPr="003B2F30" w:rsidRDefault="00A45905" w:rsidP="003B2F30">
            <w:pPr>
              <w:spacing w:after="0" w:line="240" w:lineRule="auto"/>
              <w:jc w:val="center"/>
            </w:pPr>
            <w:r w:rsidRPr="003B2F30">
              <w:t>Łyżki laboratoryjne</w:t>
            </w:r>
          </w:p>
        </w:tc>
        <w:tc>
          <w:tcPr>
            <w:tcW w:w="6762" w:type="dxa"/>
            <w:vAlign w:val="center"/>
          </w:tcPr>
          <w:p w:rsidR="00A45905" w:rsidRPr="003B2F30" w:rsidRDefault="00A45905" w:rsidP="003B2F30">
            <w:pPr>
              <w:spacing w:after="0" w:line="240" w:lineRule="auto"/>
            </w:pPr>
            <w:r w:rsidRPr="003B2F30">
              <w:t>Łyżeczka laboratoryjna (stal nierdzewna 18/10)</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192</w:t>
            </w:r>
          </w:p>
        </w:tc>
        <w:tc>
          <w:tcPr>
            <w:tcW w:w="1712" w:type="dxa"/>
            <w:vAlign w:val="center"/>
          </w:tcPr>
          <w:p w:rsidR="00A45905" w:rsidRPr="003B2F30" w:rsidRDefault="00A45905" w:rsidP="003B2F30">
            <w:pPr>
              <w:spacing w:after="0" w:line="240" w:lineRule="auto"/>
              <w:jc w:val="center"/>
            </w:pPr>
            <w:r w:rsidRPr="003B2F30">
              <w:t>Probówki</w:t>
            </w:r>
          </w:p>
        </w:tc>
        <w:tc>
          <w:tcPr>
            <w:tcW w:w="6762" w:type="dxa"/>
            <w:vAlign w:val="center"/>
          </w:tcPr>
          <w:p w:rsidR="00A45905" w:rsidRPr="003B2F30" w:rsidRDefault="00A45905" w:rsidP="003B2F30">
            <w:pPr>
              <w:spacing w:after="0" w:line="240" w:lineRule="auto"/>
            </w:pPr>
            <w:r w:rsidRPr="003B2F30">
              <w:t>Probówki szklane bakteriologiczn</w:t>
            </w:r>
            <w:r>
              <w:t>e</w:t>
            </w:r>
            <w:r w:rsidRPr="003B2F30">
              <w:t>. W zestawie 10 sztuk</w:t>
            </w:r>
          </w:p>
        </w:tc>
        <w:tc>
          <w:tcPr>
            <w:tcW w:w="0" w:type="auto"/>
            <w:vAlign w:val="center"/>
          </w:tcPr>
          <w:p w:rsidR="00A45905" w:rsidRPr="003B2F30" w:rsidRDefault="00A45905" w:rsidP="003B2F30">
            <w:pPr>
              <w:spacing w:after="0" w:line="240" w:lineRule="auto"/>
              <w:jc w:val="center"/>
            </w:pPr>
            <w:r w:rsidRPr="003B2F30">
              <w:t>4</w:t>
            </w:r>
          </w:p>
        </w:tc>
        <w:tc>
          <w:tcPr>
            <w:tcW w:w="0" w:type="auto"/>
            <w:vAlign w:val="center"/>
          </w:tcPr>
          <w:p w:rsidR="00A45905" w:rsidRPr="003B2F30" w:rsidRDefault="001F2697" w:rsidP="003B2F30">
            <w:pPr>
              <w:spacing w:after="0" w:line="240" w:lineRule="auto"/>
              <w:jc w:val="center"/>
            </w:pPr>
            <w:r>
              <w:t>zestawy</w:t>
            </w:r>
          </w:p>
        </w:tc>
      </w:tr>
      <w:tr w:rsidR="00A45905" w:rsidRPr="003B2F30">
        <w:tc>
          <w:tcPr>
            <w:tcW w:w="0" w:type="auto"/>
            <w:vAlign w:val="center"/>
          </w:tcPr>
          <w:p w:rsidR="00A45905" w:rsidRPr="003B2F30" w:rsidRDefault="00A45905" w:rsidP="003B2F30">
            <w:pPr>
              <w:spacing w:after="0" w:line="240" w:lineRule="auto"/>
              <w:jc w:val="center"/>
            </w:pPr>
            <w:r w:rsidRPr="003B2F30">
              <w:t>193</w:t>
            </w:r>
          </w:p>
        </w:tc>
        <w:tc>
          <w:tcPr>
            <w:tcW w:w="1712" w:type="dxa"/>
            <w:vAlign w:val="center"/>
          </w:tcPr>
          <w:p w:rsidR="00A45905" w:rsidRPr="003B2F30" w:rsidRDefault="00A45905" w:rsidP="003B2F30">
            <w:pPr>
              <w:spacing w:after="0" w:line="240" w:lineRule="auto"/>
              <w:jc w:val="center"/>
            </w:pPr>
            <w:r w:rsidRPr="003B2F30">
              <w:t>Pipeta  Pasteura</w:t>
            </w:r>
          </w:p>
        </w:tc>
        <w:tc>
          <w:tcPr>
            <w:tcW w:w="6762" w:type="dxa"/>
            <w:vAlign w:val="center"/>
          </w:tcPr>
          <w:p w:rsidR="00A45905" w:rsidRPr="003B2F30" w:rsidRDefault="00A45905" w:rsidP="003B2F30">
            <w:pPr>
              <w:spacing w:after="0" w:line="240" w:lineRule="auto"/>
            </w:pPr>
            <w:r w:rsidRPr="003B2F30">
              <w:t>Zestaw składa się min. z 500 szt. pipety Pasteura z polietylenu o całkowitej pojemności ok. 5 ml (podziałka: do 1 ml, bańka ssąca: ok. 4 ml), minimalne wymiary: 5 x 150 mm.</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194</w:t>
            </w:r>
          </w:p>
        </w:tc>
        <w:tc>
          <w:tcPr>
            <w:tcW w:w="1712" w:type="dxa"/>
            <w:vAlign w:val="center"/>
          </w:tcPr>
          <w:p w:rsidR="00A45905" w:rsidRPr="003B2F30" w:rsidRDefault="00A45905" w:rsidP="003B2F30">
            <w:pPr>
              <w:spacing w:after="0" w:line="240" w:lineRule="auto"/>
              <w:jc w:val="center"/>
            </w:pPr>
            <w:r w:rsidRPr="003B2F30">
              <w:t>Łyżki do spalań</w:t>
            </w:r>
          </w:p>
        </w:tc>
        <w:tc>
          <w:tcPr>
            <w:tcW w:w="6762" w:type="dxa"/>
            <w:vAlign w:val="center"/>
          </w:tcPr>
          <w:p w:rsidR="00A45905" w:rsidRPr="003B2F30" w:rsidRDefault="00A45905" w:rsidP="003B2F30">
            <w:pPr>
              <w:spacing w:after="0" w:line="240" w:lineRule="auto"/>
            </w:pPr>
            <w:r w:rsidRPr="003B2F30">
              <w:t>Łyżeczka do spalań mosiądz</w:t>
            </w:r>
          </w:p>
        </w:tc>
        <w:tc>
          <w:tcPr>
            <w:tcW w:w="0" w:type="auto"/>
            <w:vAlign w:val="center"/>
          </w:tcPr>
          <w:p w:rsidR="00A45905" w:rsidRPr="003B2F30" w:rsidRDefault="00A45905" w:rsidP="003B2F30">
            <w:pPr>
              <w:spacing w:after="0" w:line="240" w:lineRule="auto"/>
              <w:jc w:val="center"/>
            </w:pPr>
            <w:r w:rsidRPr="003B2F30">
              <w:t>2</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195</w:t>
            </w:r>
          </w:p>
        </w:tc>
        <w:tc>
          <w:tcPr>
            <w:tcW w:w="1712" w:type="dxa"/>
            <w:vAlign w:val="center"/>
          </w:tcPr>
          <w:p w:rsidR="00A45905" w:rsidRPr="003B2F30" w:rsidRDefault="00A45905" w:rsidP="003B2F30">
            <w:pPr>
              <w:spacing w:after="0" w:line="240" w:lineRule="auto"/>
              <w:jc w:val="center"/>
            </w:pPr>
            <w:r w:rsidRPr="003B2F30">
              <w:t>Mikroskop z podłączeniem do komputera</w:t>
            </w:r>
          </w:p>
        </w:tc>
        <w:tc>
          <w:tcPr>
            <w:tcW w:w="6762" w:type="dxa"/>
            <w:vAlign w:val="center"/>
          </w:tcPr>
          <w:p w:rsidR="00A45905" w:rsidRPr="003B2F30" w:rsidRDefault="00A45905" w:rsidP="003B2F30">
            <w:pPr>
              <w:spacing w:after="0" w:line="240" w:lineRule="auto"/>
            </w:pPr>
            <w:r w:rsidRPr="003B2F30">
              <w:t>powiększenie 20x - 1280x, oświetlenie LED, kamera USB</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196</w:t>
            </w:r>
          </w:p>
        </w:tc>
        <w:tc>
          <w:tcPr>
            <w:tcW w:w="1712" w:type="dxa"/>
            <w:vAlign w:val="center"/>
          </w:tcPr>
          <w:p w:rsidR="00A45905" w:rsidRPr="003B2F30" w:rsidRDefault="00A45905" w:rsidP="003B2F30">
            <w:pPr>
              <w:spacing w:after="0" w:line="240" w:lineRule="auto"/>
              <w:jc w:val="center"/>
            </w:pPr>
            <w:r w:rsidRPr="003B2F30">
              <w:t>Apteczka z wyposażeniem</w:t>
            </w:r>
          </w:p>
        </w:tc>
        <w:tc>
          <w:tcPr>
            <w:tcW w:w="6762" w:type="dxa"/>
            <w:vAlign w:val="center"/>
          </w:tcPr>
          <w:p w:rsidR="00A45905" w:rsidRPr="003B2F30" w:rsidRDefault="00A45905" w:rsidP="003B2F30">
            <w:pPr>
              <w:spacing w:after="0" w:line="240" w:lineRule="auto"/>
            </w:pPr>
            <w:r w:rsidRPr="003B2F30">
              <w:t>minimalna zawartość apteczki: plastry, bandaże</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197</w:t>
            </w:r>
          </w:p>
        </w:tc>
        <w:tc>
          <w:tcPr>
            <w:tcW w:w="1712" w:type="dxa"/>
            <w:vAlign w:val="center"/>
          </w:tcPr>
          <w:p w:rsidR="00A45905" w:rsidRPr="003B2F30" w:rsidRDefault="00A45905" w:rsidP="003B2F30">
            <w:pPr>
              <w:spacing w:after="0" w:line="240" w:lineRule="auto"/>
              <w:jc w:val="center"/>
            </w:pPr>
            <w:r w:rsidRPr="003B2F30">
              <w:t>Mikroskopy optyczne (szkolne, stereoskopowe)</w:t>
            </w:r>
          </w:p>
        </w:tc>
        <w:tc>
          <w:tcPr>
            <w:tcW w:w="6762" w:type="dxa"/>
            <w:vAlign w:val="center"/>
          </w:tcPr>
          <w:p w:rsidR="00276E28" w:rsidRDefault="00276E28" w:rsidP="00276E28">
            <w:pPr>
              <w:spacing w:after="0" w:line="240" w:lineRule="auto"/>
            </w:pPr>
            <w:r>
              <w:t>Parametry mikroskopu:</w:t>
            </w:r>
          </w:p>
          <w:p w:rsidR="00276E28" w:rsidRDefault="00276E28" w:rsidP="00276E28">
            <w:pPr>
              <w:numPr>
                <w:ilvl w:val="0"/>
                <w:numId w:val="5"/>
              </w:numPr>
              <w:spacing w:after="0" w:line="240" w:lineRule="auto"/>
            </w:pPr>
            <w:r>
              <w:t xml:space="preserve">okulary </w:t>
            </w:r>
            <w:proofErr w:type="spellStart"/>
            <w:r>
              <w:t>szerokopolowe</w:t>
            </w:r>
            <w:proofErr w:type="spellEnd"/>
            <w:r>
              <w:t xml:space="preserve"> WF10x/20 z muszlami ocznymi oraz regulacją dioptrii na jednym okularze;</w:t>
            </w:r>
          </w:p>
          <w:p w:rsidR="00276E28" w:rsidRDefault="00276E28" w:rsidP="00276E28">
            <w:pPr>
              <w:numPr>
                <w:ilvl w:val="0"/>
                <w:numId w:val="5"/>
              </w:numPr>
              <w:spacing w:after="0" w:line="240" w:lineRule="auto"/>
            </w:pPr>
            <w:r>
              <w:t>rozstaw okularów (in. odległości pomiędzy źrenicami obserwatora): 55-75 mm</w:t>
            </w:r>
          </w:p>
          <w:p w:rsidR="00276E28" w:rsidRDefault="00276E28" w:rsidP="00276E28">
            <w:pPr>
              <w:numPr>
                <w:ilvl w:val="0"/>
                <w:numId w:val="5"/>
              </w:numPr>
              <w:spacing w:after="0" w:line="240" w:lineRule="auto"/>
            </w:pPr>
            <w:r>
              <w:t>obiektyw: 2x (wymienny)</w:t>
            </w:r>
          </w:p>
          <w:p w:rsidR="00276E28" w:rsidRDefault="00276E28" w:rsidP="00276E28">
            <w:pPr>
              <w:numPr>
                <w:ilvl w:val="0"/>
                <w:numId w:val="5"/>
              </w:numPr>
              <w:spacing w:after="0" w:line="240" w:lineRule="auto"/>
            </w:pPr>
            <w:r>
              <w:t>powiększenie: 20x</w:t>
            </w:r>
          </w:p>
          <w:p w:rsidR="00276E28" w:rsidRDefault="00276E28" w:rsidP="00276E28">
            <w:pPr>
              <w:numPr>
                <w:ilvl w:val="0"/>
                <w:numId w:val="5"/>
              </w:numPr>
              <w:spacing w:after="0" w:line="240" w:lineRule="auto"/>
            </w:pPr>
            <w:r>
              <w:t>pole widzenia: 10 mm</w:t>
            </w:r>
          </w:p>
          <w:p w:rsidR="00276E28" w:rsidRDefault="00276E28" w:rsidP="00276E28">
            <w:pPr>
              <w:spacing w:after="0" w:line="240" w:lineRule="auto"/>
            </w:pPr>
            <w:r>
              <w:lastRenderedPageBreak/>
              <w:t>Podstawa-stolik wyposażona w:</w:t>
            </w:r>
          </w:p>
          <w:p w:rsidR="00276E28" w:rsidRDefault="00276E28" w:rsidP="00276E28">
            <w:pPr>
              <w:numPr>
                <w:ilvl w:val="0"/>
                <w:numId w:val="4"/>
              </w:numPr>
              <w:spacing w:after="0" w:line="240" w:lineRule="auto"/>
            </w:pPr>
            <w:r>
              <w:t>sprężynujące łapki do mocowania preparatu</w:t>
            </w:r>
          </w:p>
          <w:p w:rsidR="00A45905" w:rsidRPr="003B2F30" w:rsidRDefault="00276E28" w:rsidP="00276E28">
            <w:pPr>
              <w:numPr>
                <w:ilvl w:val="0"/>
                <w:numId w:val="4"/>
              </w:numPr>
              <w:spacing w:after="0" w:line="240" w:lineRule="auto"/>
            </w:pPr>
            <w:r>
              <w:t>dwustronną odwracaną czarno-białą płytkę</w:t>
            </w:r>
          </w:p>
        </w:tc>
        <w:tc>
          <w:tcPr>
            <w:tcW w:w="0" w:type="auto"/>
            <w:vAlign w:val="center"/>
          </w:tcPr>
          <w:p w:rsidR="00A45905" w:rsidRPr="003B2F30" w:rsidRDefault="00A45905" w:rsidP="003B2F30">
            <w:pPr>
              <w:spacing w:after="0" w:line="240" w:lineRule="auto"/>
              <w:jc w:val="center"/>
            </w:pPr>
            <w:r w:rsidRPr="003B2F30">
              <w:lastRenderedPageBreak/>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198</w:t>
            </w:r>
          </w:p>
        </w:tc>
        <w:tc>
          <w:tcPr>
            <w:tcW w:w="1712" w:type="dxa"/>
            <w:vAlign w:val="center"/>
          </w:tcPr>
          <w:p w:rsidR="00A45905" w:rsidRPr="003B2F30" w:rsidRDefault="00A45905" w:rsidP="003B2F30">
            <w:pPr>
              <w:spacing w:after="0" w:line="240" w:lineRule="auto"/>
              <w:jc w:val="center"/>
            </w:pPr>
            <w:r w:rsidRPr="003B2F30">
              <w:t>Mikroskopy terenowe</w:t>
            </w:r>
          </w:p>
        </w:tc>
        <w:tc>
          <w:tcPr>
            <w:tcW w:w="6762" w:type="dxa"/>
            <w:vAlign w:val="center"/>
          </w:tcPr>
          <w:p w:rsidR="008976D0" w:rsidRDefault="008976D0" w:rsidP="008976D0">
            <w:pPr>
              <w:spacing w:after="0" w:line="240" w:lineRule="auto"/>
            </w:pPr>
            <w:r>
              <w:t>, Przenośny lekki mikroskop terenowy o stałym powiększeniu 25x.</w:t>
            </w:r>
          </w:p>
          <w:p w:rsidR="008976D0" w:rsidRDefault="008976D0" w:rsidP="008976D0">
            <w:pPr>
              <w:spacing w:after="0" w:line="240" w:lineRule="auto"/>
            </w:pPr>
            <w:r>
              <w:t>Wbudowana w okular podziałka pozwala łatwo oszacować wymiary obserwowanego obiektu.</w:t>
            </w:r>
          </w:p>
          <w:p w:rsidR="008976D0" w:rsidRDefault="008976D0" w:rsidP="008976D0">
            <w:pPr>
              <w:spacing w:after="0" w:line="240" w:lineRule="auto"/>
            </w:pPr>
            <w:r>
              <w:t>Doskonałe urządzenie do prowadzenia obserwacji terenowych:</w:t>
            </w:r>
          </w:p>
          <w:p w:rsidR="008976D0" w:rsidRDefault="008976D0" w:rsidP="008976D0">
            <w:pPr>
              <w:spacing w:after="0" w:line="240" w:lineRule="auto"/>
            </w:pPr>
            <w:r>
              <w:t>- szkodników w sadach, lasach, ogrodach itp.</w:t>
            </w:r>
          </w:p>
          <w:p w:rsidR="008976D0" w:rsidRDefault="008976D0" w:rsidP="008976D0">
            <w:pPr>
              <w:spacing w:after="0" w:line="240" w:lineRule="auto"/>
            </w:pPr>
            <w:r>
              <w:t>- oceny stanu technicznego powierzchni różnych materiałów</w:t>
            </w:r>
          </w:p>
          <w:p w:rsidR="00A45905" w:rsidRPr="003B2F30" w:rsidRDefault="008976D0" w:rsidP="008976D0">
            <w:pPr>
              <w:spacing w:after="0" w:line="240" w:lineRule="auto"/>
            </w:pPr>
            <w:r>
              <w:t>Po odkręceniu dolnej części urządzenia pełni ono funkcję lunety!</w:t>
            </w:r>
          </w:p>
        </w:tc>
        <w:tc>
          <w:tcPr>
            <w:tcW w:w="0" w:type="auto"/>
            <w:vAlign w:val="center"/>
          </w:tcPr>
          <w:p w:rsidR="00A45905" w:rsidRPr="003B2F30" w:rsidRDefault="00A45905" w:rsidP="003B2F30">
            <w:pPr>
              <w:spacing w:after="0" w:line="240" w:lineRule="auto"/>
              <w:jc w:val="center"/>
            </w:pPr>
            <w:r w:rsidRPr="003B2F30">
              <w:t>2</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199</w:t>
            </w:r>
          </w:p>
        </w:tc>
        <w:tc>
          <w:tcPr>
            <w:tcW w:w="1712" w:type="dxa"/>
            <w:vAlign w:val="center"/>
          </w:tcPr>
          <w:p w:rsidR="00A45905" w:rsidRPr="003B2F30" w:rsidRDefault="00A45905" w:rsidP="003B2F30">
            <w:pPr>
              <w:spacing w:after="0" w:line="240" w:lineRule="auto"/>
              <w:jc w:val="center"/>
            </w:pPr>
            <w:r w:rsidRPr="003B2F30">
              <w:t>Lornetka</w:t>
            </w:r>
          </w:p>
        </w:tc>
        <w:tc>
          <w:tcPr>
            <w:tcW w:w="6762" w:type="dxa"/>
            <w:vAlign w:val="center"/>
          </w:tcPr>
          <w:p w:rsidR="00A45905" w:rsidRPr="003B2F30" w:rsidRDefault="00A45905" w:rsidP="003B2F30">
            <w:pPr>
              <w:spacing w:after="0" w:line="240" w:lineRule="auto"/>
            </w:pPr>
            <w:r w:rsidRPr="003B2F30">
              <w:t>powiększenie maksymalne 10x</w:t>
            </w:r>
            <w:r w:rsidR="001D7DA5">
              <w:t xml:space="preserve">, </w:t>
            </w:r>
            <w:r w:rsidR="001D7DA5" w:rsidRPr="001D7DA5">
              <w:t>wodoodporna oraz przystosowana do pracy we mgle i wilgotnym powietrzu. Pozostałe parametry: pole widzenia 114 m/1000 m; waga 700 g; specjalne powłoki optyczne; wypełniona azotem.</w:t>
            </w:r>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200</w:t>
            </w:r>
          </w:p>
        </w:tc>
        <w:tc>
          <w:tcPr>
            <w:tcW w:w="1712" w:type="dxa"/>
            <w:vAlign w:val="center"/>
          </w:tcPr>
          <w:p w:rsidR="00A45905" w:rsidRPr="003B2F30" w:rsidRDefault="00A45905" w:rsidP="003B2F30">
            <w:pPr>
              <w:spacing w:after="0" w:line="240" w:lineRule="auto"/>
              <w:jc w:val="center"/>
            </w:pPr>
            <w:r w:rsidRPr="003B2F30">
              <w:t>Lupa</w:t>
            </w:r>
          </w:p>
        </w:tc>
        <w:tc>
          <w:tcPr>
            <w:tcW w:w="6762" w:type="dxa"/>
            <w:vAlign w:val="center"/>
          </w:tcPr>
          <w:p w:rsidR="00A45905" w:rsidRPr="003B2F30" w:rsidRDefault="00A45905" w:rsidP="003B2F30">
            <w:pPr>
              <w:spacing w:after="0" w:line="240" w:lineRule="auto"/>
            </w:pPr>
            <w:r w:rsidRPr="003B2F30">
              <w:t>podświetlenie LED, powiększenie 2,5x, średnica 55mm</w:t>
            </w:r>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201</w:t>
            </w:r>
          </w:p>
        </w:tc>
        <w:tc>
          <w:tcPr>
            <w:tcW w:w="1712" w:type="dxa"/>
            <w:vAlign w:val="center"/>
          </w:tcPr>
          <w:p w:rsidR="00A45905" w:rsidRPr="003B2F30" w:rsidRDefault="00A45905" w:rsidP="003B2F30">
            <w:pPr>
              <w:spacing w:after="0" w:line="240" w:lineRule="auto"/>
              <w:jc w:val="center"/>
            </w:pPr>
            <w:r w:rsidRPr="003B2F30">
              <w:t>Ciśnieniomierz</w:t>
            </w:r>
          </w:p>
        </w:tc>
        <w:tc>
          <w:tcPr>
            <w:tcW w:w="6762" w:type="dxa"/>
            <w:vAlign w:val="center"/>
          </w:tcPr>
          <w:p w:rsidR="00A45905" w:rsidRPr="003B2F30" w:rsidRDefault="00A45905" w:rsidP="003B2F30">
            <w:pPr>
              <w:spacing w:after="0" w:line="240" w:lineRule="auto"/>
            </w:pPr>
            <w:r w:rsidRPr="003B2F30">
              <w:t>Ciśnieniomierz</w:t>
            </w:r>
            <w:r w:rsidRPr="003B2F30">
              <w:br/>
              <w:t>naramienny z mankietem - elektroniczny</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202</w:t>
            </w:r>
          </w:p>
        </w:tc>
        <w:tc>
          <w:tcPr>
            <w:tcW w:w="1712" w:type="dxa"/>
            <w:vAlign w:val="center"/>
          </w:tcPr>
          <w:p w:rsidR="00A45905" w:rsidRPr="003B2F30" w:rsidRDefault="00A45905" w:rsidP="003B2F30">
            <w:pPr>
              <w:spacing w:after="0" w:line="240" w:lineRule="auto"/>
              <w:jc w:val="center"/>
            </w:pPr>
            <w:r w:rsidRPr="003B2F30">
              <w:t>Taśmy miernicze</w:t>
            </w:r>
          </w:p>
        </w:tc>
        <w:tc>
          <w:tcPr>
            <w:tcW w:w="6762" w:type="dxa"/>
            <w:vAlign w:val="center"/>
          </w:tcPr>
          <w:p w:rsidR="00A45905" w:rsidRPr="003B2F30" w:rsidRDefault="00A45905" w:rsidP="003B2F30">
            <w:pPr>
              <w:spacing w:after="0" w:line="240" w:lineRule="auto"/>
            </w:pPr>
            <w:r w:rsidRPr="003B2F30">
              <w:t>taśma miernicza 30 m z rączką</w:t>
            </w:r>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203</w:t>
            </w:r>
          </w:p>
        </w:tc>
        <w:tc>
          <w:tcPr>
            <w:tcW w:w="1712" w:type="dxa"/>
            <w:vAlign w:val="center"/>
          </w:tcPr>
          <w:p w:rsidR="00A45905" w:rsidRPr="003B2F30" w:rsidRDefault="00A45905" w:rsidP="003B2F30">
            <w:pPr>
              <w:spacing w:after="0" w:line="240" w:lineRule="auto"/>
              <w:jc w:val="center"/>
            </w:pPr>
            <w:r>
              <w:t>S</w:t>
            </w:r>
            <w:r w:rsidRPr="003B2F30">
              <w:t>zkiełka podstawowe</w:t>
            </w:r>
          </w:p>
        </w:tc>
        <w:tc>
          <w:tcPr>
            <w:tcW w:w="6762" w:type="dxa"/>
            <w:vAlign w:val="center"/>
          </w:tcPr>
          <w:p w:rsidR="00A45905" w:rsidRPr="003B2F30" w:rsidRDefault="00A45905" w:rsidP="003B2F30">
            <w:pPr>
              <w:spacing w:after="0" w:line="240" w:lineRule="auto"/>
            </w:pPr>
            <w:r w:rsidRPr="003B2F30">
              <w:t>zestaw 100 sztuk</w:t>
            </w:r>
            <w:r w:rsidR="00EC240F" w:rsidRPr="00EC240F">
              <w:t xml:space="preserve"> Szkiełka podstawowe gotowe do użycia o standardowych wymiarach: 76 x 25 x 1 mm, szlifowane</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204</w:t>
            </w:r>
          </w:p>
        </w:tc>
        <w:tc>
          <w:tcPr>
            <w:tcW w:w="1712" w:type="dxa"/>
            <w:vAlign w:val="center"/>
          </w:tcPr>
          <w:p w:rsidR="00A45905" w:rsidRPr="003B2F30" w:rsidRDefault="00A45905" w:rsidP="003B2F30">
            <w:pPr>
              <w:spacing w:after="0" w:line="240" w:lineRule="auto"/>
              <w:jc w:val="center"/>
            </w:pPr>
            <w:r>
              <w:t>S</w:t>
            </w:r>
            <w:r w:rsidRPr="003B2F30">
              <w:t>zkiełka nakrywkowe</w:t>
            </w:r>
          </w:p>
        </w:tc>
        <w:tc>
          <w:tcPr>
            <w:tcW w:w="6762" w:type="dxa"/>
            <w:vAlign w:val="center"/>
          </w:tcPr>
          <w:p w:rsidR="00A45905" w:rsidRPr="003B2F30" w:rsidRDefault="00A45905" w:rsidP="003B2F30">
            <w:pPr>
              <w:spacing w:after="0" w:line="240" w:lineRule="auto"/>
            </w:pPr>
            <w:r w:rsidRPr="003B2F30">
              <w:t>zestaw 100 sztuk</w:t>
            </w:r>
            <w:r w:rsidR="00D36463">
              <w:t xml:space="preserve"> </w:t>
            </w:r>
            <w:r w:rsidR="00EC240F" w:rsidRPr="00EC240F">
              <w:t xml:space="preserve">Szkiełka nakrywkowe gotowe do użycia o standardowych wymiarach: 22 x 22 mm. Zestaw składa się min. z 100 </w:t>
            </w:r>
            <w:proofErr w:type="spellStart"/>
            <w:r w:rsidR="00EC240F" w:rsidRPr="00EC240F">
              <w:t>szt</w:t>
            </w:r>
            <w:proofErr w:type="spellEnd"/>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205</w:t>
            </w:r>
          </w:p>
        </w:tc>
        <w:tc>
          <w:tcPr>
            <w:tcW w:w="1712" w:type="dxa"/>
            <w:vAlign w:val="center"/>
          </w:tcPr>
          <w:p w:rsidR="00A45905" w:rsidRPr="003B2F30" w:rsidRDefault="00A45905" w:rsidP="003B2F30">
            <w:pPr>
              <w:spacing w:after="0" w:line="240" w:lineRule="auto"/>
              <w:jc w:val="center"/>
            </w:pPr>
            <w:r>
              <w:t>P</w:t>
            </w:r>
            <w:r w:rsidRPr="003B2F30">
              <w:t>rzewodniki roślin i zwierząt</w:t>
            </w:r>
          </w:p>
        </w:tc>
        <w:tc>
          <w:tcPr>
            <w:tcW w:w="6762" w:type="dxa"/>
            <w:vAlign w:val="center"/>
          </w:tcPr>
          <w:p w:rsidR="00A45905" w:rsidRPr="003B2F30" w:rsidRDefault="00A45905" w:rsidP="003B2F30">
            <w:pPr>
              <w:spacing w:after="0" w:line="240" w:lineRule="auto"/>
            </w:pPr>
            <w:r w:rsidRPr="003B2F30">
              <w:t>Przewodnik przedstawia opisy i zdjęcia min 1000 gatunków zwierząt i roślin. Krótkie i zwięzłe opisy oprócz podstawowych informacji o wyglądzie zwierzęcia lub rośliny zawierają także trochę ciekawostek przyrodniczych. Zalecany format: 11 x 18 cm, oprawa kartonowa. Zalecany format wynika z możliwości łatwego korzystania z przewodnika w terenie</w:t>
            </w:r>
          </w:p>
        </w:tc>
        <w:tc>
          <w:tcPr>
            <w:tcW w:w="0" w:type="auto"/>
            <w:vAlign w:val="center"/>
          </w:tcPr>
          <w:p w:rsidR="00A45905" w:rsidRPr="003B2F30" w:rsidRDefault="00A45905" w:rsidP="003B2F30">
            <w:pPr>
              <w:spacing w:after="0" w:line="240" w:lineRule="auto"/>
              <w:jc w:val="center"/>
            </w:pPr>
            <w:r w:rsidRPr="003B2F30">
              <w:t>10</w:t>
            </w:r>
          </w:p>
        </w:tc>
        <w:tc>
          <w:tcPr>
            <w:tcW w:w="0" w:type="auto"/>
            <w:vAlign w:val="center"/>
          </w:tcPr>
          <w:p w:rsidR="00A45905" w:rsidRPr="003B2F30" w:rsidRDefault="00A45905" w:rsidP="003B2F30">
            <w:pPr>
              <w:spacing w:after="0" w:line="240" w:lineRule="auto"/>
              <w:jc w:val="center"/>
            </w:pPr>
            <w:r w:rsidRPr="003B2F30">
              <w:t>sztuk</w:t>
            </w:r>
          </w:p>
        </w:tc>
      </w:tr>
      <w:tr w:rsidR="00A45905" w:rsidRPr="003B2F30">
        <w:tc>
          <w:tcPr>
            <w:tcW w:w="0" w:type="auto"/>
            <w:vAlign w:val="center"/>
          </w:tcPr>
          <w:p w:rsidR="00A45905" w:rsidRPr="003B2F30" w:rsidRDefault="00A45905" w:rsidP="003B2F30">
            <w:pPr>
              <w:spacing w:after="0" w:line="240" w:lineRule="auto"/>
              <w:jc w:val="center"/>
            </w:pPr>
            <w:r w:rsidRPr="003B2F30">
              <w:t>206</w:t>
            </w:r>
          </w:p>
        </w:tc>
        <w:tc>
          <w:tcPr>
            <w:tcW w:w="1712" w:type="dxa"/>
            <w:vAlign w:val="center"/>
          </w:tcPr>
          <w:p w:rsidR="00A45905" w:rsidRPr="003B2F30" w:rsidRDefault="00A45905" w:rsidP="003B2F30">
            <w:pPr>
              <w:spacing w:after="0" w:line="240" w:lineRule="auto"/>
              <w:jc w:val="center"/>
            </w:pPr>
            <w:r w:rsidRPr="003B2F30">
              <w:t>Woda destylowana</w:t>
            </w:r>
          </w:p>
        </w:tc>
        <w:tc>
          <w:tcPr>
            <w:tcW w:w="6762" w:type="dxa"/>
            <w:vAlign w:val="center"/>
          </w:tcPr>
          <w:p w:rsidR="00A45905" w:rsidRPr="003B2F30" w:rsidRDefault="00A45905" w:rsidP="003B2F30">
            <w:pPr>
              <w:spacing w:after="0" w:line="240" w:lineRule="auto"/>
            </w:pPr>
            <w:r w:rsidRPr="003B2F30">
              <w:t>1 litr</w:t>
            </w:r>
          </w:p>
        </w:tc>
        <w:tc>
          <w:tcPr>
            <w:tcW w:w="0" w:type="auto"/>
            <w:vAlign w:val="center"/>
          </w:tcPr>
          <w:p w:rsidR="00A45905" w:rsidRPr="003B2F30" w:rsidRDefault="00A45905" w:rsidP="003B2F30">
            <w:pPr>
              <w:spacing w:after="0" w:line="240" w:lineRule="auto"/>
              <w:jc w:val="center"/>
            </w:pPr>
            <w:r w:rsidRPr="003B2F30">
              <w:t>5</w:t>
            </w:r>
          </w:p>
        </w:tc>
        <w:tc>
          <w:tcPr>
            <w:tcW w:w="0" w:type="auto"/>
            <w:vAlign w:val="center"/>
          </w:tcPr>
          <w:p w:rsidR="00A45905" w:rsidRPr="003B2F30" w:rsidRDefault="00A45905" w:rsidP="003B2F30">
            <w:pPr>
              <w:spacing w:after="0" w:line="240" w:lineRule="auto"/>
              <w:jc w:val="center"/>
            </w:pPr>
            <w:r w:rsidRPr="003B2F30">
              <w:t>l</w:t>
            </w:r>
          </w:p>
        </w:tc>
      </w:tr>
      <w:tr w:rsidR="00A45905" w:rsidRPr="003B2F30">
        <w:tc>
          <w:tcPr>
            <w:tcW w:w="0" w:type="auto"/>
            <w:vAlign w:val="center"/>
          </w:tcPr>
          <w:p w:rsidR="00A45905" w:rsidRPr="003B2F30" w:rsidRDefault="00A45905" w:rsidP="003B2F30">
            <w:pPr>
              <w:spacing w:after="0" w:line="240" w:lineRule="auto"/>
              <w:jc w:val="center"/>
            </w:pPr>
            <w:r w:rsidRPr="003B2F30">
              <w:t>207</w:t>
            </w:r>
          </w:p>
        </w:tc>
        <w:tc>
          <w:tcPr>
            <w:tcW w:w="1712" w:type="dxa"/>
            <w:vAlign w:val="center"/>
          </w:tcPr>
          <w:p w:rsidR="00A45905" w:rsidRPr="003B2F30" w:rsidRDefault="00A45905" w:rsidP="003B2F30">
            <w:pPr>
              <w:spacing w:after="0" w:line="240" w:lineRule="auto"/>
              <w:jc w:val="center"/>
            </w:pPr>
            <w:r>
              <w:t>S</w:t>
            </w:r>
            <w:r w:rsidRPr="003B2F30">
              <w:t>krobia ziemniaczana</w:t>
            </w:r>
          </w:p>
        </w:tc>
        <w:tc>
          <w:tcPr>
            <w:tcW w:w="6762" w:type="dxa"/>
            <w:vAlign w:val="center"/>
          </w:tcPr>
          <w:p w:rsidR="00A45905" w:rsidRPr="003B2F30" w:rsidRDefault="00A45905" w:rsidP="003B2F30">
            <w:pPr>
              <w:spacing w:after="0" w:line="240" w:lineRule="auto"/>
            </w:pPr>
            <w:r w:rsidRPr="003B2F30">
              <w:t>Skrobia ziemniaczana  100g</w:t>
            </w:r>
          </w:p>
        </w:tc>
        <w:tc>
          <w:tcPr>
            <w:tcW w:w="0" w:type="auto"/>
            <w:vAlign w:val="center"/>
          </w:tcPr>
          <w:p w:rsidR="00A45905" w:rsidRPr="003B2F30" w:rsidRDefault="00A45905" w:rsidP="003B2F30">
            <w:pPr>
              <w:spacing w:after="0" w:line="240" w:lineRule="auto"/>
              <w:jc w:val="center"/>
            </w:pPr>
            <w:r w:rsidRPr="003B2F30">
              <w:t>3</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208</w:t>
            </w:r>
          </w:p>
        </w:tc>
        <w:tc>
          <w:tcPr>
            <w:tcW w:w="1712" w:type="dxa"/>
            <w:vAlign w:val="center"/>
          </w:tcPr>
          <w:p w:rsidR="00A45905" w:rsidRPr="003B2F30" w:rsidRDefault="00A45905" w:rsidP="003B2F30">
            <w:pPr>
              <w:spacing w:after="0" w:line="240" w:lineRule="auto"/>
              <w:jc w:val="center"/>
            </w:pPr>
            <w:r>
              <w:t>G</w:t>
            </w:r>
            <w:r w:rsidRPr="003B2F30">
              <w:t>lukoza</w:t>
            </w:r>
          </w:p>
        </w:tc>
        <w:tc>
          <w:tcPr>
            <w:tcW w:w="6762" w:type="dxa"/>
            <w:vAlign w:val="center"/>
          </w:tcPr>
          <w:p w:rsidR="00A45905" w:rsidRPr="003B2F30" w:rsidRDefault="00A45905" w:rsidP="003B2F30">
            <w:pPr>
              <w:spacing w:after="0" w:line="240" w:lineRule="auto"/>
            </w:pPr>
            <w:r w:rsidRPr="003B2F30">
              <w:t>odważka 50g</w:t>
            </w:r>
          </w:p>
        </w:tc>
        <w:tc>
          <w:tcPr>
            <w:tcW w:w="0" w:type="auto"/>
            <w:vAlign w:val="center"/>
          </w:tcPr>
          <w:p w:rsidR="00A45905" w:rsidRPr="003B2F30" w:rsidRDefault="00A45905" w:rsidP="003B2F30">
            <w:pPr>
              <w:spacing w:after="0" w:line="240" w:lineRule="auto"/>
              <w:jc w:val="center"/>
            </w:pPr>
            <w:r w:rsidRPr="003B2F30">
              <w:t>3</w:t>
            </w:r>
          </w:p>
        </w:tc>
        <w:tc>
          <w:tcPr>
            <w:tcW w:w="0" w:type="auto"/>
            <w:vAlign w:val="center"/>
          </w:tcPr>
          <w:p w:rsidR="00A45905" w:rsidRPr="003B2F30" w:rsidRDefault="00A45905" w:rsidP="003B2F30">
            <w:pPr>
              <w:spacing w:after="0" w:line="240" w:lineRule="auto"/>
              <w:jc w:val="center"/>
            </w:pPr>
            <w:r w:rsidRPr="003B2F30">
              <w:t>sztuki</w:t>
            </w:r>
          </w:p>
        </w:tc>
      </w:tr>
      <w:tr w:rsidR="00A45905" w:rsidRPr="003B2F30">
        <w:tc>
          <w:tcPr>
            <w:tcW w:w="0" w:type="auto"/>
            <w:vAlign w:val="center"/>
          </w:tcPr>
          <w:p w:rsidR="00A45905" w:rsidRPr="003B2F30" w:rsidRDefault="00A45905" w:rsidP="003B2F30">
            <w:pPr>
              <w:spacing w:after="0" w:line="240" w:lineRule="auto"/>
              <w:jc w:val="center"/>
            </w:pPr>
            <w:r w:rsidRPr="003B2F30">
              <w:t>209</w:t>
            </w:r>
          </w:p>
        </w:tc>
        <w:tc>
          <w:tcPr>
            <w:tcW w:w="1712" w:type="dxa"/>
            <w:vAlign w:val="center"/>
          </w:tcPr>
          <w:p w:rsidR="00A45905" w:rsidRPr="003B2F30" w:rsidRDefault="00A45905" w:rsidP="003B2F30">
            <w:pPr>
              <w:spacing w:after="0" w:line="240" w:lineRule="auto"/>
              <w:jc w:val="center"/>
            </w:pPr>
            <w:r>
              <w:t>S</w:t>
            </w:r>
            <w:r w:rsidRPr="003B2F30">
              <w:t>acharoza</w:t>
            </w:r>
          </w:p>
        </w:tc>
        <w:tc>
          <w:tcPr>
            <w:tcW w:w="6762" w:type="dxa"/>
            <w:vAlign w:val="center"/>
          </w:tcPr>
          <w:p w:rsidR="00A45905" w:rsidRPr="003B2F30" w:rsidRDefault="00A45905" w:rsidP="003B2F30">
            <w:pPr>
              <w:spacing w:after="0" w:line="240" w:lineRule="auto"/>
            </w:pPr>
            <w:r w:rsidRPr="003B2F30">
              <w:t>Sacharoza  (cukier krystaliczny)  100g</w:t>
            </w:r>
          </w:p>
        </w:tc>
        <w:tc>
          <w:tcPr>
            <w:tcW w:w="0" w:type="auto"/>
            <w:vAlign w:val="center"/>
          </w:tcPr>
          <w:p w:rsidR="00A45905" w:rsidRPr="003B2F30" w:rsidRDefault="00A45905" w:rsidP="003B2F30">
            <w:pPr>
              <w:spacing w:after="0" w:line="240" w:lineRule="auto"/>
              <w:jc w:val="center"/>
            </w:pPr>
            <w:r w:rsidRPr="003B2F30">
              <w:t>3</w:t>
            </w:r>
          </w:p>
        </w:tc>
        <w:tc>
          <w:tcPr>
            <w:tcW w:w="0" w:type="auto"/>
            <w:vAlign w:val="center"/>
          </w:tcPr>
          <w:p w:rsidR="00A45905" w:rsidRPr="003B2F30" w:rsidRDefault="00A45905" w:rsidP="003B2F30">
            <w:pPr>
              <w:spacing w:after="0" w:line="240" w:lineRule="auto"/>
              <w:jc w:val="center"/>
            </w:pPr>
            <w:r w:rsidRPr="003B2F30">
              <w:t>szt</w:t>
            </w:r>
            <w:r>
              <w:t>uki</w:t>
            </w:r>
          </w:p>
        </w:tc>
      </w:tr>
      <w:tr w:rsidR="00A45905" w:rsidRPr="003B2F30">
        <w:tc>
          <w:tcPr>
            <w:tcW w:w="0" w:type="auto"/>
            <w:vAlign w:val="center"/>
          </w:tcPr>
          <w:p w:rsidR="00A45905" w:rsidRPr="003B2F30" w:rsidRDefault="00A45905" w:rsidP="003B2F30">
            <w:pPr>
              <w:spacing w:after="0" w:line="240" w:lineRule="auto"/>
              <w:jc w:val="center"/>
            </w:pPr>
            <w:r w:rsidRPr="003B2F30">
              <w:t>210</w:t>
            </w:r>
          </w:p>
        </w:tc>
        <w:tc>
          <w:tcPr>
            <w:tcW w:w="1712" w:type="dxa"/>
            <w:vAlign w:val="center"/>
          </w:tcPr>
          <w:p w:rsidR="00A45905" w:rsidRPr="003B2F30" w:rsidRDefault="00A45905" w:rsidP="003B2F30">
            <w:pPr>
              <w:spacing w:after="0" w:line="240" w:lineRule="auto"/>
              <w:jc w:val="center"/>
            </w:pPr>
            <w:r>
              <w:t>J</w:t>
            </w:r>
            <w:r w:rsidRPr="003B2F30">
              <w:t>odyna/roztwór jodu w jodku potasu</w:t>
            </w:r>
          </w:p>
        </w:tc>
        <w:tc>
          <w:tcPr>
            <w:tcW w:w="6762" w:type="dxa"/>
            <w:vAlign w:val="center"/>
          </w:tcPr>
          <w:p w:rsidR="00A45905" w:rsidRPr="003B2F30" w:rsidRDefault="00A45905" w:rsidP="003B2F30">
            <w:pPr>
              <w:spacing w:after="0" w:line="240" w:lineRule="auto"/>
            </w:pPr>
            <w:r w:rsidRPr="003B2F30">
              <w:t>Jodyna (alkoholowy ro</w:t>
            </w:r>
            <w:r w:rsidR="00D36463">
              <w:t>z</w:t>
            </w:r>
            <w:r w:rsidRPr="003B2F30">
              <w:t>twór jodu)  10ml</w:t>
            </w:r>
          </w:p>
        </w:tc>
        <w:tc>
          <w:tcPr>
            <w:tcW w:w="0" w:type="auto"/>
            <w:vAlign w:val="center"/>
          </w:tcPr>
          <w:p w:rsidR="00A45905" w:rsidRPr="003B2F30" w:rsidRDefault="00A45905" w:rsidP="003B2F30">
            <w:pPr>
              <w:spacing w:after="0" w:line="240" w:lineRule="auto"/>
              <w:jc w:val="center"/>
            </w:pPr>
            <w:r w:rsidRPr="003B2F30">
              <w:t>2</w:t>
            </w:r>
          </w:p>
        </w:tc>
        <w:tc>
          <w:tcPr>
            <w:tcW w:w="0" w:type="auto"/>
            <w:vAlign w:val="center"/>
          </w:tcPr>
          <w:p w:rsidR="00A45905" w:rsidRPr="003B2F30" w:rsidRDefault="00A45905" w:rsidP="003B2F30">
            <w:pPr>
              <w:spacing w:after="0" w:line="240" w:lineRule="auto"/>
              <w:jc w:val="center"/>
            </w:pPr>
            <w:r>
              <w:t>op.</w:t>
            </w:r>
          </w:p>
        </w:tc>
      </w:tr>
      <w:tr w:rsidR="00A45905" w:rsidRPr="003B2F30">
        <w:tc>
          <w:tcPr>
            <w:tcW w:w="0" w:type="auto"/>
            <w:vAlign w:val="center"/>
          </w:tcPr>
          <w:p w:rsidR="00A45905" w:rsidRPr="003B2F30" w:rsidRDefault="00A45905" w:rsidP="003B2F30">
            <w:pPr>
              <w:spacing w:after="0" w:line="240" w:lineRule="auto"/>
              <w:jc w:val="center"/>
            </w:pPr>
            <w:r w:rsidRPr="003B2F30">
              <w:t>211</w:t>
            </w:r>
          </w:p>
        </w:tc>
        <w:tc>
          <w:tcPr>
            <w:tcW w:w="1712" w:type="dxa"/>
            <w:vAlign w:val="center"/>
          </w:tcPr>
          <w:p w:rsidR="00A45905" w:rsidRPr="003B2F30" w:rsidRDefault="00A45905" w:rsidP="003B2F30">
            <w:pPr>
              <w:spacing w:after="0" w:line="240" w:lineRule="auto"/>
              <w:jc w:val="center"/>
            </w:pPr>
            <w:r w:rsidRPr="003B2F30">
              <w:t>Zestaw dotyczący fizjologii zmysłów</w:t>
            </w:r>
          </w:p>
        </w:tc>
        <w:tc>
          <w:tcPr>
            <w:tcW w:w="6762" w:type="dxa"/>
            <w:vAlign w:val="center"/>
          </w:tcPr>
          <w:p w:rsidR="00A45905" w:rsidRPr="003B2F30" w:rsidRDefault="00A45905" w:rsidP="003B2F30">
            <w:pPr>
              <w:spacing w:after="0" w:line="240" w:lineRule="auto"/>
            </w:pPr>
            <w:r w:rsidRPr="003B2F30">
              <w:t xml:space="preserve">* walizka z piankowymi wkładami </w:t>
            </w:r>
            <w:r w:rsidRPr="003B2F30">
              <w:br/>
              <w:t xml:space="preserve">* urządzenie do badania zjawiska słyszenia kierunkowego </w:t>
            </w:r>
            <w:r w:rsidRPr="003B2F30">
              <w:br/>
              <w:t>* rura rezonansowa</w:t>
            </w:r>
            <w:r w:rsidRPr="003B2F30">
              <w:br/>
              <w:t xml:space="preserve">* cyrkiel Webera </w:t>
            </w:r>
            <w:r w:rsidRPr="003B2F30">
              <w:br/>
              <w:t xml:space="preserve">* włos czuciowy </w:t>
            </w:r>
            <w:r w:rsidRPr="003B2F30">
              <w:br/>
              <w:t xml:space="preserve">* sonda do badania czucia powierzchniowego </w:t>
            </w:r>
            <w:r w:rsidRPr="003B2F30">
              <w:br/>
              <w:t xml:space="preserve">* zestaw przezroczystych kart z tworzywa sztucznego do doświadczeń ze złudzeniami geometryczno-optycznymi (4 sztuki) </w:t>
            </w:r>
            <w:r w:rsidRPr="003B2F30">
              <w:br/>
              <w:t xml:space="preserve">* karta do testu na istnienie plamki ślepej </w:t>
            </w:r>
            <w:r w:rsidRPr="003B2F30">
              <w:br/>
              <w:t xml:space="preserve">* okulary, nieprzepuszczające światła, z nakładkami </w:t>
            </w:r>
            <w:r w:rsidRPr="003B2F30">
              <w:br/>
            </w:r>
            <w:r w:rsidRPr="003B2F30">
              <w:lastRenderedPageBreak/>
              <w:t xml:space="preserve">* 2 pryzmaty odwracające do okularów </w:t>
            </w:r>
            <w:r w:rsidRPr="003B2F30">
              <w:br/>
              <w:t xml:space="preserve">* silnik, regulowany, razem z ładowarką </w:t>
            </w:r>
            <w:r w:rsidRPr="003B2F30">
              <w:br/>
              <w:t xml:space="preserve">* zestaw tarcz z wzorami (3 sztuki) </w:t>
            </w:r>
            <w:r w:rsidRPr="003B2F30">
              <w:br/>
              <w:t>* opis doświadczenia na płycie CD</w:t>
            </w:r>
          </w:p>
        </w:tc>
        <w:tc>
          <w:tcPr>
            <w:tcW w:w="0" w:type="auto"/>
            <w:vAlign w:val="center"/>
          </w:tcPr>
          <w:p w:rsidR="00A45905" w:rsidRPr="003B2F30" w:rsidRDefault="00A45905" w:rsidP="003B2F30">
            <w:pPr>
              <w:spacing w:after="0" w:line="240" w:lineRule="auto"/>
              <w:jc w:val="center"/>
            </w:pPr>
            <w:r w:rsidRPr="003B2F30">
              <w:lastRenderedPageBreak/>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212</w:t>
            </w:r>
          </w:p>
        </w:tc>
        <w:tc>
          <w:tcPr>
            <w:tcW w:w="1712" w:type="dxa"/>
            <w:vAlign w:val="center"/>
          </w:tcPr>
          <w:p w:rsidR="00A45905" w:rsidRPr="003B2F30" w:rsidRDefault="00A45905" w:rsidP="003B2F30">
            <w:pPr>
              <w:spacing w:after="0" w:line="240" w:lineRule="auto"/>
              <w:jc w:val="center"/>
            </w:pPr>
            <w:r w:rsidRPr="003B2F30">
              <w:t>Model palacza</w:t>
            </w:r>
          </w:p>
        </w:tc>
        <w:tc>
          <w:tcPr>
            <w:tcW w:w="6762" w:type="dxa"/>
            <w:vAlign w:val="center"/>
          </w:tcPr>
          <w:p w:rsidR="00A45905" w:rsidRPr="003B2F30" w:rsidRDefault="00A45905" w:rsidP="003B2F30">
            <w:pPr>
              <w:spacing w:after="0" w:line="240" w:lineRule="auto"/>
            </w:pPr>
            <w:r w:rsidRPr="003B2F30">
              <w:t>Ten mały, poręczny model rzeczywiście pali papierosa, a następnie ukazuje na kopii prawdziwego zdjęcia rentgenowskiego klatki piersiowej pacjenta chorego na nowotwór płuc gromadzenie się substancji smolistych i nikotyny. Zdjęcia z charakterystycznymi plamami można wkładać w plastikowe koszulki, by plamy nie przesuwały się w trakcie ich szczegółowej obserwacji i podawania z rąk do rąk.</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213</w:t>
            </w:r>
          </w:p>
        </w:tc>
        <w:tc>
          <w:tcPr>
            <w:tcW w:w="1712" w:type="dxa"/>
            <w:vAlign w:val="center"/>
          </w:tcPr>
          <w:p w:rsidR="00A45905" w:rsidRPr="003B2F30" w:rsidRDefault="00A45905" w:rsidP="003B2F30">
            <w:pPr>
              <w:spacing w:after="0" w:line="240" w:lineRule="auto"/>
              <w:jc w:val="center"/>
            </w:pPr>
            <w:r w:rsidRPr="003B2F30">
              <w:t>Oddychanie płucne, model</w:t>
            </w:r>
          </w:p>
        </w:tc>
        <w:tc>
          <w:tcPr>
            <w:tcW w:w="6762" w:type="dxa"/>
            <w:vAlign w:val="center"/>
          </w:tcPr>
          <w:p w:rsidR="00A45905" w:rsidRPr="003B2F30" w:rsidRDefault="00A45905" w:rsidP="003B2F30">
            <w:pPr>
              <w:spacing w:after="0" w:line="240" w:lineRule="auto"/>
            </w:pPr>
            <w:r w:rsidRPr="003B2F30">
              <w:t>Przezroczysty klosz (klatka piersiowa) zamyka się membraną (przepona) i podłącza 2 balony (płuca). Użytkownik porusza membraną tak, by balony napełniły się wzgl. opróżniły. Balony umieszczono na rozgałęzieniu w kształcie litery Y (oskrzela). Klosz z całkowicie przezroczystego poliwęglanu.</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214</w:t>
            </w:r>
          </w:p>
        </w:tc>
        <w:tc>
          <w:tcPr>
            <w:tcW w:w="1712" w:type="dxa"/>
            <w:vAlign w:val="center"/>
          </w:tcPr>
          <w:p w:rsidR="00A45905" w:rsidRPr="003B2F30" w:rsidRDefault="00A45905" w:rsidP="003B2F30">
            <w:pPr>
              <w:spacing w:after="0" w:line="240" w:lineRule="auto"/>
              <w:jc w:val="center"/>
            </w:pPr>
            <w:r w:rsidRPr="003B2F30">
              <w:t>Model krążenia krwi</w:t>
            </w:r>
          </w:p>
        </w:tc>
        <w:tc>
          <w:tcPr>
            <w:tcW w:w="6762" w:type="dxa"/>
            <w:vAlign w:val="center"/>
          </w:tcPr>
          <w:p w:rsidR="00A45905" w:rsidRPr="003B2F30" w:rsidRDefault="00A45905" w:rsidP="003B2F30">
            <w:pPr>
              <w:spacing w:after="0" w:line="240" w:lineRule="auto"/>
            </w:pPr>
            <w:r w:rsidRPr="003B2F30">
              <w:t>Podkreślenie funkcji ludzkiego serca i części ludzkiego układu krwionośnego.</w:t>
            </w:r>
            <w:r w:rsidRPr="003B2F30">
              <w:br/>
              <w:t>Model z tworzywa sztucznego prosty w zastosowaniu, na którym w zależności od potrzeby można wykonywać opisy.</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215</w:t>
            </w:r>
          </w:p>
        </w:tc>
        <w:tc>
          <w:tcPr>
            <w:tcW w:w="1712" w:type="dxa"/>
            <w:vAlign w:val="center"/>
          </w:tcPr>
          <w:p w:rsidR="00A45905" w:rsidRPr="003B2F30" w:rsidRDefault="00A45905" w:rsidP="003B2F30">
            <w:pPr>
              <w:spacing w:after="0" w:line="240" w:lineRule="auto"/>
              <w:jc w:val="center"/>
            </w:pPr>
            <w:r w:rsidRPr="003B2F30">
              <w:t>Okulary “alkohol za kierownicą”</w:t>
            </w:r>
          </w:p>
        </w:tc>
        <w:tc>
          <w:tcPr>
            <w:tcW w:w="6762" w:type="dxa"/>
            <w:vAlign w:val="center"/>
          </w:tcPr>
          <w:p w:rsidR="00A45905" w:rsidRPr="003B2F30" w:rsidRDefault="00A45905" w:rsidP="003B2F30">
            <w:pPr>
              <w:spacing w:after="0" w:line="240" w:lineRule="auto"/>
            </w:pPr>
            <w:r w:rsidRPr="003B2F30">
              <w:t>Alkohol za kierownicą może grozić śmiercią – przy pomocy tych okularów zagrożenie to da się przedstawić młodym ludziom w sposób wyjątkowo poglądowy. Dzięki tej pomocy naukowej zajęcia na temat szkodliwości alkoholu zyskują nowy wymiar, gdyż dzięki niej prowadzący zajęcia mogą przekazywać określone, ważne treści szybko i przekonująco. Ponieważ okulary te pozwalają na realistyczną i intensywną symulację stanu nietrzeźwości uczniowie mimowolnie uświadamiają sobie niebezpieczeństwa jakie niesie ze sobą prowadzenie samochodu po spożyciu alkoholu.</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r w:rsidR="00A45905" w:rsidRPr="003B2F30">
        <w:tc>
          <w:tcPr>
            <w:tcW w:w="0" w:type="auto"/>
            <w:vAlign w:val="center"/>
          </w:tcPr>
          <w:p w:rsidR="00A45905" w:rsidRPr="003B2F30" w:rsidRDefault="00A45905" w:rsidP="003B2F30">
            <w:pPr>
              <w:spacing w:after="0" w:line="240" w:lineRule="auto"/>
              <w:jc w:val="center"/>
            </w:pPr>
            <w:r w:rsidRPr="003B2F30">
              <w:t>216</w:t>
            </w:r>
          </w:p>
        </w:tc>
        <w:tc>
          <w:tcPr>
            <w:tcW w:w="1712" w:type="dxa"/>
            <w:vAlign w:val="center"/>
          </w:tcPr>
          <w:p w:rsidR="00A45905" w:rsidRPr="003B2F30" w:rsidRDefault="00A45905" w:rsidP="003B2F30">
            <w:pPr>
              <w:spacing w:after="0" w:line="240" w:lineRule="auto"/>
              <w:jc w:val="center"/>
            </w:pPr>
            <w:r w:rsidRPr="003B2F30">
              <w:t>Anatomia człowieka cz. I zestaw foliogramów</w:t>
            </w:r>
          </w:p>
        </w:tc>
        <w:tc>
          <w:tcPr>
            <w:tcW w:w="6762" w:type="dxa"/>
            <w:vAlign w:val="center"/>
          </w:tcPr>
          <w:p w:rsidR="00A45905" w:rsidRPr="003B2F30" w:rsidRDefault="00A45905" w:rsidP="003B2F30">
            <w:pPr>
              <w:spacing w:after="0" w:line="240" w:lineRule="auto"/>
            </w:pPr>
            <w:r w:rsidRPr="003B2F30">
              <w:t>1.    Szkielet kostny.</w:t>
            </w:r>
            <w:r w:rsidRPr="003B2F30">
              <w:br/>
              <w:t>2.    Budowa kości.</w:t>
            </w:r>
            <w:r w:rsidRPr="003B2F30">
              <w:br/>
              <w:t>3.    Mięśnie ciała człowieka.</w:t>
            </w:r>
            <w:r w:rsidRPr="003B2F30">
              <w:br/>
              <w:t>4.    Ruchy przedramienia.</w:t>
            </w:r>
            <w:r w:rsidRPr="003B2F30">
              <w:br/>
              <w:t>5.    Obieg płynów w organizmie.</w:t>
            </w:r>
            <w:r w:rsidRPr="003B2F30">
              <w:br/>
              <w:t>6.    Układ pokarmowy.</w:t>
            </w:r>
            <w:r w:rsidRPr="003B2F30">
              <w:br/>
              <w:t>7.    Dwunastnica i trzustka.</w:t>
            </w:r>
            <w:r w:rsidRPr="003B2F30">
              <w:br/>
              <w:t>8.    Żołądek i perystaltyka.</w:t>
            </w:r>
            <w:r w:rsidRPr="003B2F30">
              <w:br/>
              <w:t>9.    Budowa wątroby.</w:t>
            </w:r>
            <w:r w:rsidRPr="003B2F30">
              <w:br/>
              <w:t>10.  Pęcherzyk żółciowy.</w:t>
            </w:r>
            <w:r w:rsidRPr="003B2F30">
              <w:br/>
              <w:t>11.  Jelito grube i cienkie.</w:t>
            </w:r>
            <w:r w:rsidRPr="003B2F30">
              <w:br/>
              <w:t>12.  Układ oddechowy.</w:t>
            </w:r>
            <w:r w:rsidRPr="003B2F30">
              <w:br/>
              <w:t>13.  Mechanika oddychania.</w:t>
            </w:r>
            <w:r w:rsidRPr="003B2F30">
              <w:br/>
              <w:t>14.  Budowa serca.</w:t>
            </w:r>
            <w:r w:rsidRPr="003B2F30">
              <w:br/>
              <w:t>15.  Fazy skurczu serca.</w:t>
            </w:r>
            <w:r w:rsidRPr="003B2F30">
              <w:br/>
              <w:t>16.  Układ krążenia.</w:t>
            </w:r>
            <w:r w:rsidRPr="003B2F30">
              <w:br/>
              <w:t>17.  Budowa skóry.</w:t>
            </w:r>
            <w:r w:rsidRPr="003B2F30">
              <w:br/>
            </w:r>
            <w:r w:rsidRPr="003B2F30">
              <w:lastRenderedPageBreak/>
              <w:t>18.  Budowa narządu smaku.</w:t>
            </w:r>
            <w:r w:rsidRPr="003B2F30">
              <w:br/>
              <w:t>19.  Zmysł słuchu.</w:t>
            </w:r>
            <w:r w:rsidRPr="003B2F30">
              <w:br/>
              <w:t>20.  Przebieg fali akustycznej.</w:t>
            </w:r>
            <w:r w:rsidRPr="003B2F30">
              <w:br/>
              <w:t>21.  Budowa oka.</w:t>
            </w:r>
            <w:r w:rsidRPr="003B2F30">
              <w:br/>
              <w:t>22.  Budowa narządu łzowego.</w:t>
            </w:r>
          </w:p>
        </w:tc>
        <w:tc>
          <w:tcPr>
            <w:tcW w:w="0" w:type="auto"/>
            <w:vAlign w:val="center"/>
          </w:tcPr>
          <w:p w:rsidR="00A45905" w:rsidRPr="003B2F30" w:rsidRDefault="00A45905" w:rsidP="003B2F30">
            <w:pPr>
              <w:spacing w:after="0" w:line="240" w:lineRule="auto"/>
              <w:jc w:val="center"/>
            </w:pPr>
            <w:r w:rsidRPr="003B2F30">
              <w:lastRenderedPageBreak/>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217</w:t>
            </w:r>
          </w:p>
        </w:tc>
        <w:tc>
          <w:tcPr>
            <w:tcW w:w="1712" w:type="dxa"/>
            <w:vAlign w:val="center"/>
          </w:tcPr>
          <w:p w:rsidR="00A45905" w:rsidRPr="003B2F30" w:rsidRDefault="00A45905" w:rsidP="003B2F30">
            <w:pPr>
              <w:spacing w:after="0" w:line="240" w:lineRule="auto"/>
              <w:jc w:val="center"/>
            </w:pPr>
            <w:r w:rsidRPr="003B2F30">
              <w:t>Anatomia człowieka cz. II zestaw foliogramów</w:t>
            </w:r>
          </w:p>
        </w:tc>
        <w:tc>
          <w:tcPr>
            <w:tcW w:w="6762" w:type="dxa"/>
            <w:vAlign w:val="center"/>
          </w:tcPr>
          <w:p w:rsidR="00A45905" w:rsidRPr="003B2F30" w:rsidRDefault="00A45905" w:rsidP="003B2F30">
            <w:pPr>
              <w:spacing w:after="0" w:line="240" w:lineRule="auto"/>
            </w:pPr>
            <w:r w:rsidRPr="003B2F30">
              <w:t>1.    Układ nerwowy i rdzeń kręgowy.</w:t>
            </w:r>
            <w:r w:rsidRPr="003B2F30">
              <w:br/>
              <w:t>2.    Budowa i funkcje mózgu.</w:t>
            </w:r>
            <w:r w:rsidRPr="003B2F30">
              <w:br/>
              <w:t>3.    Budowa nerwu i komórki nerwowej.</w:t>
            </w:r>
            <w:r w:rsidRPr="003B2F30">
              <w:br/>
              <w:t>4.    Funkcje nerwów mózgowych.</w:t>
            </w:r>
            <w:r w:rsidRPr="003B2F30">
              <w:br/>
              <w:t>5.    Przepływ informacji w układzie nerwowym.</w:t>
            </w:r>
            <w:r w:rsidRPr="003B2F30">
              <w:br/>
              <w:t>6.    Łuk odruchowy.</w:t>
            </w:r>
            <w:r w:rsidRPr="003B2F30">
              <w:br/>
              <w:t>7.    Porównanie budowy mózgów zwierząt różnych rodzin.</w:t>
            </w:r>
            <w:r w:rsidRPr="003B2F30">
              <w:br/>
              <w:t>8.    Budowa nerek i układu moczowego.</w:t>
            </w:r>
            <w:r w:rsidRPr="003B2F30">
              <w:br/>
              <w:t>9.    Usuwanie zbędnych produktów metabolicznych u człowieka.</w:t>
            </w:r>
            <w:r w:rsidRPr="003B2F30">
              <w:br/>
              <w:t>10.  Męski układ płciowy.</w:t>
            </w:r>
            <w:r w:rsidRPr="003B2F30">
              <w:br/>
              <w:t>11.  Żeński układ płciowy.</w:t>
            </w:r>
            <w:r w:rsidRPr="003B2F30">
              <w:br/>
              <w:t>12.  Przekrój przez układ płciowy męski i żeński.</w:t>
            </w:r>
            <w:r w:rsidRPr="003B2F30">
              <w:br/>
              <w:t>13.  Cykl miesięczny.</w:t>
            </w:r>
            <w:r w:rsidRPr="003B2F30">
              <w:br/>
              <w:t>14.  Zapłodnienie i zagnieżdżenie komórki jajowej.</w:t>
            </w:r>
            <w:r w:rsidRPr="003B2F30">
              <w:br/>
              <w:t>15.  Gruczoły wydzielania wewnętrznego.</w:t>
            </w: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zestaw</w:t>
            </w:r>
          </w:p>
        </w:tc>
      </w:tr>
      <w:tr w:rsidR="00A45905" w:rsidRPr="003B2F30">
        <w:tc>
          <w:tcPr>
            <w:tcW w:w="0" w:type="auto"/>
            <w:vAlign w:val="center"/>
          </w:tcPr>
          <w:p w:rsidR="00A45905" w:rsidRPr="003B2F30" w:rsidRDefault="00A45905" w:rsidP="003B2F30">
            <w:pPr>
              <w:spacing w:after="0" w:line="240" w:lineRule="auto"/>
              <w:jc w:val="center"/>
            </w:pPr>
            <w:r w:rsidRPr="003B2F30">
              <w:t>218</w:t>
            </w:r>
          </w:p>
        </w:tc>
        <w:tc>
          <w:tcPr>
            <w:tcW w:w="1712" w:type="dxa"/>
            <w:vAlign w:val="center"/>
          </w:tcPr>
          <w:p w:rsidR="00A45905" w:rsidRPr="003B2F30" w:rsidRDefault="00A45905" w:rsidP="003B2F30">
            <w:pPr>
              <w:spacing w:after="0" w:line="240" w:lineRule="auto"/>
              <w:jc w:val="center"/>
            </w:pPr>
            <w:r w:rsidRPr="003B2F30">
              <w:t>DNA model - duży</w:t>
            </w:r>
          </w:p>
        </w:tc>
        <w:tc>
          <w:tcPr>
            <w:tcW w:w="6762" w:type="dxa"/>
            <w:vAlign w:val="center"/>
          </w:tcPr>
          <w:p w:rsidR="00A45905" w:rsidRPr="00B32548" w:rsidRDefault="00A45905" w:rsidP="009A631F">
            <w:pPr>
              <w:rPr>
                <w:rFonts w:asciiTheme="minorHAnsi" w:hAnsiTheme="minorHAnsi" w:cstheme="minorHAnsi"/>
                <w:color w:val="000000"/>
                <w:szCs w:val="18"/>
              </w:rPr>
            </w:pPr>
            <w:r w:rsidRPr="00B32548">
              <w:rPr>
                <w:rFonts w:asciiTheme="minorHAnsi" w:hAnsiTheme="minorHAnsi" w:cstheme="minorHAnsi"/>
                <w:color w:val="000000"/>
                <w:szCs w:val="18"/>
              </w:rPr>
              <w:t xml:space="preserve">Czytelny, kolorowy model helisy DNA, składający się z 22 par </w:t>
            </w:r>
            <w:proofErr w:type="spellStart"/>
            <w:r w:rsidRPr="00B32548">
              <w:rPr>
                <w:rFonts w:asciiTheme="minorHAnsi" w:hAnsiTheme="minorHAnsi" w:cstheme="minorHAnsi"/>
                <w:color w:val="000000"/>
                <w:szCs w:val="18"/>
              </w:rPr>
              <w:t>nukleodytów</w:t>
            </w:r>
            <w:proofErr w:type="spellEnd"/>
            <w:r w:rsidRPr="00B32548">
              <w:rPr>
                <w:rFonts w:asciiTheme="minorHAnsi" w:hAnsiTheme="minorHAnsi" w:cstheme="minorHAnsi"/>
                <w:color w:val="000000"/>
                <w:szCs w:val="18"/>
              </w:rPr>
              <w:t>, prezentujący czytelnie 2 skręt helisy.</w:t>
            </w:r>
            <w:r w:rsidRPr="00B32548">
              <w:rPr>
                <w:rStyle w:val="apple-converted-space"/>
                <w:rFonts w:asciiTheme="minorHAnsi" w:hAnsiTheme="minorHAnsi" w:cstheme="minorHAnsi"/>
                <w:color w:val="000000"/>
                <w:szCs w:val="18"/>
              </w:rPr>
              <w:t> </w:t>
            </w:r>
            <w:r w:rsidRPr="00B32548">
              <w:rPr>
                <w:rFonts w:asciiTheme="minorHAnsi" w:hAnsiTheme="minorHAnsi" w:cstheme="minorHAnsi"/>
                <w:color w:val="000000"/>
                <w:szCs w:val="18"/>
              </w:rPr>
              <w:br/>
              <w:t>Model samosprawdzalny - nie można błędnie połączyć zasad (np. tyminy z guaniną).</w:t>
            </w:r>
            <w:r w:rsidRPr="00B32548">
              <w:rPr>
                <w:rStyle w:val="apple-converted-space"/>
                <w:rFonts w:asciiTheme="minorHAnsi" w:hAnsiTheme="minorHAnsi" w:cstheme="minorHAnsi"/>
                <w:color w:val="000000"/>
                <w:szCs w:val="18"/>
              </w:rPr>
              <w:t> </w:t>
            </w:r>
            <w:r w:rsidRPr="00B32548">
              <w:rPr>
                <w:rFonts w:asciiTheme="minorHAnsi" w:hAnsiTheme="minorHAnsi" w:cstheme="minorHAnsi"/>
                <w:color w:val="000000"/>
                <w:szCs w:val="18"/>
              </w:rPr>
              <w:br/>
              <w:t>Model wykonany z bardzo trwałego tworzywa sztucznego, na podstawie.</w:t>
            </w:r>
            <w:r w:rsidRPr="00B32548">
              <w:rPr>
                <w:rStyle w:val="apple-converted-space"/>
                <w:rFonts w:asciiTheme="minorHAnsi" w:hAnsiTheme="minorHAnsi" w:cstheme="minorHAnsi"/>
                <w:color w:val="000000"/>
                <w:szCs w:val="18"/>
              </w:rPr>
              <w:t> </w:t>
            </w:r>
            <w:r w:rsidRPr="00B32548">
              <w:rPr>
                <w:rFonts w:asciiTheme="minorHAnsi" w:hAnsiTheme="minorHAnsi" w:cstheme="minorHAnsi"/>
                <w:color w:val="000000"/>
                <w:szCs w:val="18"/>
              </w:rPr>
              <w:br/>
              <w:t>Wysokość ok. 45 cm.</w:t>
            </w:r>
            <w:r w:rsidRPr="00B32548">
              <w:rPr>
                <w:rStyle w:val="apple-converted-space"/>
                <w:rFonts w:asciiTheme="minorHAnsi" w:hAnsiTheme="minorHAnsi" w:cstheme="minorHAnsi"/>
                <w:color w:val="000000"/>
                <w:szCs w:val="18"/>
              </w:rPr>
              <w:t> </w:t>
            </w:r>
            <w:r w:rsidRPr="00B32548">
              <w:rPr>
                <w:rFonts w:asciiTheme="minorHAnsi" w:hAnsiTheme="minorHAnsi" w:cstheme="minorHAnsi"/>
                <w:color w:val="000000"/>
                <w:szCs w:val="18"/>
              </w:rPr>
              <w:br/>
              <w:t>Model można składać i rozkładać, co umożliwia między innymi demonstrację procesu replikacji DNA.</w:t>
            </w:r>
          </w:p>
          <w:p w:rsidR="00A45905" w:rsidRPr="003B2F30" w:rsidRDefault="00A45905" w:rsidP="003B2F30">
            <w:pPr>
              <w:spacing w:after="0" w:line="240" w:lineRule="auto"/>
            </w:pPr>
          </w:p>
        </w:tc>
        <w:tc>
          <w:tcPr>
            <w:tcW w:w="0" w:type="auto"/>
            <w:vAlign w:val="center"/>
          </w:tcPr>
          <w:p w:rsidR="00A45905" w:rsidRPr="003B2F30" w:rsidRDefault="00A45905" w:rsidP="003B2F30">
            <w:pPr>
              <w:spacing w:after="0" w:line="240" w:lineRule="auto"/>
              <w:jc w:val="center"/>
            </w:pPr>
            <w:r w:rsidRPr="003B2F30">
              <w:t>1</w:t>
            </w:r>
          </w:p>
        </w:tc>
        <w:tc>
          <w:tcPr>
            <w:tcW w:w="0" w:type="auto"/>
            <w:vAlign w:val="center"/>
          </w:tcPr>
          <w:p w:rsidR="00A45905" w:rsidRPr="003B2F30" w:rsidRDefault="00A45905" w:rsidP="003B2F30">
            <w:pPr>
              <w:spacing w:after="0" w:line="240" w:lineRule="auto"/>
              <w:jc w:val="center"/>
            </w:pPr>
            <w:r w:rsidRPr="003B2F30">
              <w:t>sztuka</w:t>
            </w:r>
          </w:p>
        </w:tc>
      </w:tr>
    </w:tbl>
    <w:p w:rsidR="00A45905" w:rsidRDefault="00A45905" w:rsidP="000C479C"/>
    <w:p w:rsidR="00A45905" w:rsidRDefault="00A45905" w:rsidP="000C479C"/>
    <w:p w:rsidR="00A45905" w:rsidRPr="00ED5DB7" w:rsidRDefault="00A45905" w:rsidP="00DA78F5">
      <w:pPr>
        <w:pStyle w:val="Nagwek1"/>
        <w:rPr>
          <w:b/>
          <w:bCs/>
        </w:rPr>
      </w:pPr>
      <w:bookmarkStart w:id="3" w:name="_Toc472959081"/>
      <w:bookmarkStart w:id="4" w:name="_Toc473132202"/>
      <w:r w:rsidRPr="00ED5DB7">
        <w:rPr>
          <w:b/>
          <w:bCs/>
        </w:rPr>
        <w:t>Część nr 2 – dostawa pomocy dydaktycznych cz. II</w:t>
      </w:r>
      <w:bookmarkEnd w:id="3"/>
      <w:bookmarkEnd w:id="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0"/>
        <w:gridCol w:w="2573"/>
        <w:gridCol w:w="6197"/>
        <w:gridCol w:w="618"/>
        <w:gridCol w:w="935"/>
      </w:tblGrid>
      <w:tr w:rsidR="00A45905" w:rsidRPr="005B2AA6" w:rsidTr="00EC240F">
        <w:trPr>
          <w:tblHeader/>
        </w:trPr>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LP</w:t>
            </w:r>
          </w:p>
        </w:tc>
        <w:tc>
          <w:tcPr>
            <w:tcW w:w="1252" w:type="pct"/>
          </w:tcPr>
          <w:p w:rsidR="00A45905" w:rsidRPr="00EC240F" w:rsidRDefault="00A45905" w:rsidP="0035122E">
            <w:pPr>
              <w:spacing w:after="0" w:line="240" w:lineRule="auto"/>
              <w:jc w:val="center"/>
              <w:rPr>
                <w:color w:val="000000"/>
                <w:lang w:eastAsia="pl-PL"/>
              </w:rPr>
            </w:pPr>
            <w:r w:rsidRPr="00EC240F">
              <w:rPr>
                <w:color w:val="000000"/>
                <w:lang w:eastAsia="pl-PL"/>
              </w:rPr>
              <w:t>Przedmiot zamówienia</w:t>
            </w:r>
          </w:p>
        </w:tc>
        <w:tc>
          <w:tcPr>
            <w:tcW w:w="2935" w:type="pct"/>
          </w:tcPr>
          <w:p w:rsidR="00A45905" w:rsidRPr="00EC240F" w:rsidRDefault="00A45905" w:rsidP="0035122E">
            <w:pPr>
              <w:spacing w:after="0" w:line="240" w:lineRule="auto"/>
              <w:jc w:val="center"/>
              <w:rPr>
                <w:color w:val="000000"/>
                <w:lang w:eastAsia="pl-PL"/>
              </w:rPr>
            </w:pPr>
            <w:r w:rsidRPr="00EC240F">
              <w:rPr>
                <w:color w:val="000000"/>
                <w:lang w:eastAsia="pl-PL"/>
              </w:rPr>
              <w:t>opis szczegółowy</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Ilość</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Jedn. Miary</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Bryły pełne kolorowe 10szt.</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Duże bryły wykonane z pełnego tworzywa w sześciu kolorach. Do demonstracji podstawowych właściwości brył oraz porównywania ze sobą.</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2</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 xml:space="preserve">Bryły magnetyczne pełne 3D ułamkowe 20 el. </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 xml:space="preserve">Zestaw dydaktyczny składa się z 8 brył: 4 sześcianów i 4 kul; razem 20 elementów.  </w:t>
            </w:r>
            <w:r w:rsidRPr="005B2AA6">
              <w:rPr>
                <w:color w:val="000000"/>
                <w:lang w:eastAsia="pl-PL"/>
              </w:rPr>
              <w:br/>
            </w:r>
            <w:r w:rsidRPr="00EC240F">
              <w:rPr>
                <w:color w:val="000000"/>
                <w:lang w:eastAsia="pl-PL"/>
              </w:rPr>
              <w:t xml:space="preserve">Kule i sześciany podzielone zostały na: </w:t>
            </w:r>
            <w:r w:rsidR="008976D0">
              <w:rPr>
                <w:color w:val="000000"/>
                <w:lang w:eastAsia="pl-PL"/>
              </w:rPr>
              <w:t>½</w:t>
            </w:r>
            <w:r w:rsidRPr="00EC240F">
              <w:rPr>
                <w:color w:val="000000"/>
                <w:lang w:eastAsia="pl-PL"/>
              </w:rPr>
              <w:t xml:space="preserve">, 1/3, </w:t>
            </w:r>
            <w:r w:rsidR="008976D0">
              <w:rPr>
                <w:color w:val="000000"/>
                <w:lang w:eastAsia="pl-PL"/>
              </w:rPr>
              <w:t>¼</w:t>
            </w:r>
            <w:r w:rsidRPr="00EC240F">
              <w:rPr>
                <w:color w:val="000000"/>
                <w:lang w:eastAsia="pl-PL"/>
              </w:rPr>
              <w:t xml:space="preserve"> oraz 1 niepodzielona bryła</w:t>
            </w:r>
            <w:r w:rsidRPr="005B2AA6">
              <w:rPr>
                <w:color w:val="000000"/>
                <w:lang w:eastAsia="pl-PL"/>
              </w:rPr>
              <w:br/>
            </w:r>
            <w:r w:rsidRPr="00EC240F">
              <w:rPr>
                <w:color w:val="000000"/>
                <w:lang w:eastAsia="pl-PL"/>
              </w:rPr>
              <w:lastRenderedPageBreak/>
              <w:t>W elementach zatopione zostały magnesy, co sprawia, że poszczególne części trzymają się razem.</w:t>
            </w:r>
            <w:r w:rsidRPr="005B2AA6">
              <w:rPr>
                <w:color w:val="000000"/>
                <w:lang w:eastAsia="pl-PL"/>
              </w:rPr>
              <w:br/>
            </w:r>
            <w:r w:rsidRPr="00EC240F">
              <w:rPr>
                <w:color w:val="000000"/>
                <w:lang w:eastAsia="pl-PL"/>
              </w:rPr>
              <w:t xml:space="preserve">Średnica kuli oraz bok +sześcianu to 7.5cm. Kule i sześciany w czterech różnych kolorach. </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lastRenderedPageBreak/>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3</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 xml:space="preserve">Bryły szkieletowe ogromne </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BRYŁY SZKIELETOWE OGROMNE ze wskaźnikiem laserowym - prezentacyjny klasowy zestaw Nr 1</w:t>
            </w:r>
            <w:r w:rsidRPr="005B2AA6">
              <w:rPr>
                <w:color w:val="000000"/>
                <w:lang w:eastAsia="pl-PL"/>
              </w:rPr>
              <w:br/>
            </w:r>
            <w:r w:rsidRPr="00EC240F">
              <w:rPr>
                <w:color w:val="000000"/>
                <w:lang w:eastAsia="pl-PL"/>
              </w:rPr>
              <w:t xml:space="preserve">Komplet trzech podstawowych brył szkieletowych wykonanych z odpowiednio grubego drutu o </w:t>
            </w:r>
            <w:proofErr w:type="spellStart"/>
            <w:r w:rsidRPr="00EC240F">
              <w:rPr>
                <w:color w:val="000000"/>
                <w:lang w:eastAsia="pl-PL"/>
              </w:rPr>
              <w:t>śred</w:t>
            </w:r>
            <w:proofErr w:type="spellEnd"/>
            <w:r w:rsidRPr="00EC240F">
              <w:rPr>
                <w:color w:val="000000"/>
                <w:lang w:eastAsia="pl-PL"/>
              </w:rPr>
              <w:t>. 7 mm - kolor czarny.</w:t>
            </w:r>
            <w:r w:rsidRPr="005B2AA6">
              <w:rPr>
                <w:color w:val="000000"/>
                <w:lang w:eastAsia="pl-PL"/>
              </w:rPr>
              <w:br/>
            </w:r>
            <w:r w:rsidRPr="00EC240F">
              <w:rPr>
                <w:color w:val="000000"/>
                <w:lang w:eastAsia="pl-PL"/>
              </w:rPr>
              <w:t xml:space="preserve">   Opis brył z zestawu:</w:t>
            </w:r>
            <w:r w:rsidRPr="005B2AA6">
              <w:rPr>
                <w:color w:val="000000"/>
                <w:lang w:eastAsia="pl-PL"/>
              </w:rPr>
              <w:br/>
              <w:t>•</w:t>
            </w:r>
            <w:r w:rsidRPr="00EC240F">
              <w:rPr>
                <w:color w:val="000000"/>
                <w:lang w:eastAsia="pl-PL"/>
              </w:rPr>
              <w:t xml:space="preserve"> sześcian - wysokość 20 cm</w:t>
            </w:r>
            <w:r w:rsidRPr="005B2AA6">
              <w:rPr>
                <w:color w:val="000000"/>
                <w:lang w:eastAsia="pl-PL"/>
              </w:rPr>
              <w:br/>
              <w:t>•</w:t>
            </w:r>
            <w:r w:rsidRPr="00EC240F">
              <w:rPr>
                <w:color w:val="000000"/>
                <w:lang w:eastAsia="pl-PL"/>
              </w:rPr>
              <w:t xml:space="preserve">  prostopadłościan  -  wys</w:t>
            </w:r>
            <w:r w:rsidR="00D36463">
              <w:rPr>
                <w:color w:val="000000"/>
                <w:lang w:eastAsia="pl-PL"/>
              </w:rPr>
              <w:t>o</w:t>
            </w:r>
            <w:r w:rsidRPr="00EC240F">
              <w:rPr>
                <w:color w:val="000000"/>
                <w:lang w:eastAsia="pl-PL"/>
              </w:rPr>
              <w:t>kość 40 cm</w:t>
            </w:r>
            <w:r w:rsidRPr="005B2AA6">
              <w:rPr>
                <w:color w:val="000000"/>
                <w:lang w:eastAsia="pl-PL"/>
              </w:rPr>
              <w:br/>
              <w:t>•</w:t>
            </w:r>
            <w:r w:rsidRPr="00EC240F">
              <w:rPr>
                <w:color w:val="000000"/>
                <w:lang w:eastAsia="pl-PL"/>
              </w:rPr>
              <w:t xml:space="preserve"> ostrosłup o podstawie trójkąta - wysokość 20 cm</w:t>
            </w:r>
            <w:r w:rsidRPr="005B2AA6">
              <w:rPr>
                <w:color w:val="000000"/>
                <w:lang w:eastAsia="pl-PL"/>
              </w:rPr>
              <w:br/>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4</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Bryły szkieletowe -zestaw do budowy</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 xml:space="preserve"> 69 elementów:</w:t>
            </w:r>
            <w:r w:rsidRPr="005B2AA6">
              <w:rPr>
                <w:color w:val="000000"/>
                <w:lang w:eastAsia="pl-PL"/>
              </w:rPr>
              <w:br w:type="page"/>
            </w:r>
            <w:r w:rsidRPr="005B2AA6">
              <w:rPr>
                <w:color w:val="000000"/>
                <w:lang w:eastAsia="pl-PL"/>
              </w:rPr>
              <w:br w:type="page"/>
            </w:r>
            <w:r w:rsidRPr="00EC240F">
              <w:rPr>
                <w:color w:val="000000"/>
                <w:lang w:eastAsia="pl-PL"/>
              </w:rPr>
              <w:t>25 szt. kulek o średnicy 6,0 cm  z otworami</w:t>
            </w:r>
            <w:r w:rsidRPr="005B2AA6">
              <w:rPr>
                <w:color w:val="000000"/>
                <w:lang w:eastAsia="pl-PL"/>
              </w:rPr>
              <w:br w:type="page"/>
            </w:r>
            <w:r w:rsidRPr="005B2AA6">
              <w:rPr>
                <w:color w:val="000000"/>
                <w:lang w:eastAsia="pl-PL"/>
              </w:rPr>
              <w:br w:type="page"/>
            </w:r>
            <w:r w:rsidRPr="00EC240F">
              <w:rPr>
                <w:color w:val="000000"/>
                <w:lang w:eastAsia="pl-PL"/>
              </w:rPr>
              <w:t>44 szt. rurek łącznikowych o długości 40,5 cm każda</w:t>
            </w:r>
            <w:r>
              <w:rPr>
                <w:color w:val="000000"/>
                <w:lang w:eastAsia="pl-PL"/>
              </w:rPr>
              <w:t>.</w:t>
            </w:r>
            <w:r w:rsidRPr="00EC240F">
              <w:rPr>
                <w:color w:val="000000"/>
                <w:lang w:eastAsia="pl-PL"/>
              </w:rPr>
              <w:t xml:space="preserve">                </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5</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Kolekcja bryły pełne i transparentne z wyjmowanymi siatkami</w:t>
            </w:r>
          </w:p>
        </w:tc>
        <w:tc>
          <w:tcPr>
            <w:tcW w:w="2935" w:type="pct"/>
          </w:tcPr>
          <w:p w:rsidR="00A45905" w:rsidRDefault="00A45905" w:rsidP="00EC240F">
            <w:pPr>
              <w:spacing w:after="0" w:line="240" w:lineRule="auto"/>
              <w:rPr>
                <w:color w:val="000000"/>
                <w:lang w:eastAsia="pl-PL"/>
              </w:rPr>
            </w:pPr>
            <w:r w:rsidRPr="00EC240F">
              <w:rPr>
                <w:color w:val="000000"/>
                <w:lang w:eastAsia="pl-PL"/>
              </w:rPr>
              <w:t>Spis brył pełnych: kula półkula walec stożek sześcian prostopadłościan graniastosłup trójkątny graniastosłup sześciokątny czworościan ostrosłup o podstawie kwadratu</w:t>
            </w:r>
            <w:r>
              <w:rPr>
                <w:color w:val="000000"/>
                <w:lang w:eastAsia="pl-PL"/>
              </w:rPr>
              <w:t>.</w:t>
            </w:r>
          </w:p>
          <w:p w:rsidR="00A45905" w:rsidRDefault="00A45905" w:rsidP="00EC240F">
            <w:pPr>
              <w:spacing w:after="0" w:line="240" w:lineRule="auto"/>
              <w:rPr>
                <w:color w:val="000000"/>
                <w:lang w:eastAsia="pl-PL"/>
              </w:rPr>
            </w:pPr>
            <w:r w:rsidRPr="00EC240F">
              <w:rPr>
                <w:color w:val="000000"/>
                <w:lang w:eastAsia="pl-PL"/>
              </w:rPr>
              <w:t>Spis brył przeźroczystych i ich siatek: walec stożek sześcian prostopadłościan graniastosłup trójkątny graniastosłup sześciokątny czworościan ostrosłup o podstawie kwadratu</w:t>
            </w:r>
            <w:r>
              <w:rPr>
                <w:color w:val="000000"/>
                <w:lang w:eastAsia="pl-PL"/>
              </w:rPr>
              <w:t>.</w:t>
            </w:r>
          </w:p>
          <w:p w:rsidR="00A45905" w:rsidRPr="00EC240F" w:rsidRDefault="00A45905" w:rsidP="00EC240F">
            <w:pPr>
              <w:numPr>
                <w:ins w:id="5" w:author="Erudycja" w:date="2017-01-29T15:06:00Z"/>
              </w:numPr>
              <w:spacing w:after="0" w:line="240" w:lineRule="auto"/>
              <w:rPr>
                <w:color w:val="000000"/>
                <w:lang w:eastAsia="pl-PL"/>
              </w:rPr>
            </w:pPr>
            <w:r w:rsidRPr="00EC240F">
              <w:rPr>
                <w:color w:val="000000"/>
                <w:lang w:eastAsia="pl-PL"/>
              </w:rPr>
              <w:t xml:space="preserve">Bryły i siatki wykonane z trwałego i estetycznego tworzywa. Zawartość: 10 brył wykonanych z estetycznego, trwałego tworzywa 8 brył przeźroczystych z ruchomą podstawą 8 kolorowych siatek do składania wysokość brył: 7,6 cm umieszczone w dwóch kartonach </w:t>
            </w:r>
            <w:r>
              <w:rPr>
                <w:color w:val="000000"/>
                <w:lang w:eastAsia="pl-PL"/>
              </w:rPr>
              <w:t>,</w:t>
            </w:r>
            <w:r w:rsidRPr="00EC240F">
              <w:rPr>
                <w:color w:val="000000"/>
                <w:lang w:eastAsia="pl-PL"/>
              </w:rPr>
              <w:t>instrukcja metodyczna</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6</w:t>
            </w:r>
          </w:p>
        </w:tc>
        <w:tc>
          <w:tcPr>
            <w:tcW w:w="1252" w:type="pct"/>
          </w:tcPr>
          <w:p w:rsidR="00A45905" w:rsidRPr="00EC240F" w:rsidRDefault="00A45905" w:rsidP="0027139D">
            <w:pPr>
              <w:spacing w:after="0" w:line="240" w:lineRule="auto"/>
              <w:jc w:val="center"/>
              <w:rPr>
                <w:color w:val="000000"/>
                <w:lang w:eastAsia="pl-PL"/>
              </w:rPr>
            </w:pPr>
            <w:r>
              <w:rPr>
                <w:color w:val="000000"/>
                <w:lang w:eastAsia="pl-PL"/>
              </w:rPr>
              <w:t>S</w:t>
            </w:r>
            <w:r w:rsidRPr="00EC240F">
              <w:rPr>
                <w:color w:val="000000"/>
                <w:lang w:eastAsia="pl-PL"/>
              </w:rPr>
              <w:t>iatki brył i figury płaskie</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 xml:space="preserve">Pakiet edukacyjny zawiera siatki brył: </w:t>
            </w:r>
            <w:r>
              <w:rPr>
                <w:color w:val="000000"/>
                <w:lang w:eastAsia="pl-PL"/>
              </w:rPr>
              <w:t xml:space="preserve"> </w:t>
            </w:r>
            <w:r w:rsidRPr="00EC240F">
              <w:rPr>
                <w:color w:val="000000"/>
                <w:lang w:eastAsia="pl-PL"/>
              </w:rPr>
              <w:t>ostrosłupa prawidłowego czworokątnego, sześcianu (3 sztuki), graniastosłupa prawidłowego trójkątnego, prostopadłościanu o podstawie prostokąta,   prostopadłościanu o podstawie kwadratu,  graniastosłupa o podstawie trapezu równoramiennego,  graniastosłupa prawidłowego sześciokątnego,  graniastosłupa o podstawie równoległoboku,   czworościanu foremnego,  ostrosłupa prawidłowego trójkątnego,   ostrosłupa  o podstawie prostokąta,  siatki trzech ostrosłupów, które po złożeniu tworzą sześcian,  Poradnik metodyczny.</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7</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 xml:space="preserve">Bryły wpisane </w:t>
            </w:r>
          </w:p>
        </w:tc>
        <w:tc>
          <w:tcPr>
            <w:tcW w:w="2935" w:type="pct"/>
          </w:tcPr>
          <w:p w:rsidR="00A45905" w:rsidRDefault="00A45905" w:rsidP="00EC240F">
            <w:pPr>
              <w:spacing w:after="0" w:line="240" w:lineRule="auto"/>
              <w:rPr>
                <w:color w:val="000000"/>
                <w:lang w:eastAsia="pl-PL"/>
              </w:rPr>
            </w:pPr>
            <w:r>
              <w:rPr>
                <w:color w:val="000000"/>
                <w:lang w:eastAsia="pl-PL"/>
              </w:rPr>
              <w:t xml:space="preserve">Zawartość zestawu: </w:t>
            </w:r>
          </w:p>
          <w:p w:rsidR="00A45905" w:rsidRPr="00EC240F" w:rsidRDefault="00A45905" w:rsidP="00EC240F">
            <w:pPr>
              <w:numPr>
                <w:ins w:id="6" w:author="Erudycja" w:date="2017-01-29T15:08:00Z"/>
              </w:numPr>
              <w:spacing w:after="0" w:line="240" w:lineRule="auto"/>
              <w:rPr>
                <w:color w:val="000000"/>
                <w:lang w:eastAsia="pl-PL"/>
              </w:rPr>
            </w:pPr>
            <w:r w:rsidRPr="00EC240F">
              <w:rPr>
                <w:color w:val="000000"/>
                <w:lang w:eastAsia="pl-PL"/>
              </w:rPr>
              <w:t>ostrosłup o podstawie czworokąta z wpisaną kulą</w:t>
            </w:r>
            <w:r w:rsidRPr="005B2AA6">
              <w:rPr>
                <w:color w:val="000000"/>
                <w:lang w:eastAsia="pl-PL"/>
              </w:rPr>
              <w:br/>
            </w:r>
            <w:r w:rsidRPr="00EC240F">
              <w:rPr>
                <w:color w:val="000000"/>
                <w:lang w:eastAsia="pl-PL"/>
              </w:rPr>
              <w:t>ostrosłup o podstawie trójkąta z wpisaną kulą</w:t>
            </w:r>
            <w:r w:rsidRPr="005B2AA6">
              <w:rPr>
                <w:color w:val="000000"/>
                <w:lang w:eastAsia="pl-PL"/>
              </w:rPr>
              <w:br/>
            </w:r>
            <w:r w:rsidRPr="00EC240F">
              <w:rPr>
                <w:color w:val="000000"/>
                <w:lang w:eastAsia="pl-PL"/>
              </w:rPr>
              <w:t>ostrosłup o podstawie sześciokąta z wpisaną kulą</w:t>
            </w:r>
            <w:r w:rsidRPr="005B2AA6">
              <w:rPr>
                <w:color w:val="000000"/>
                <w:lang w:eastAsia="pl-PL"/>
              </w:rPr>
              <w:br/>
            </w:r>
            <w:r w:rsidRPr="00EC240F">
              <w:rPr>
                <w:color w:val="000000"/>
                <w:lang w:eastAsia="pl-PL"/>
              </w:rPr>
              <w:t>graniastosłup o podstawie czworokąta z wpisanym ostrosłupem o podstawie czworokąta</w:t>
            </w:r>
            <w:r w:rsidRPr="005B2AA6">
              <w:rPr>
                <w:color w:val="000000"/>
                <w:lang w:eastAsia="pl-PL"/>
              </w:rPr>
              <w:br/>
            </w:r>
            <w:r w:rsidRPr="00EC240F">
              <w:rPr>
                <w:color w:val="000000"/>
                <w:lang w:eastAsia="pl-PL"/>
              </w:rPr>
              <w:t>graniastosłup o podstawie sześciokąta z wpisanym ostrosłupem o podstawie sześciokąta</w:t>
            </w:r>
            <w:r w:rsidRPr="005B2AA6">
              <w:rPr>
                <w:color w:val="000000"/>
                <w:lang w:eastAsia="pl-PL"/>
              </w:rPr>
              <w:br/>
            </w:r>
            <w:r w:rsidRPr="00EC240F">
              <w:rPr>
                <w:color w:val="000000"/>
                <w:lang w:eastAsia="pl-PL"/>
              </w:rPr>
              <w:t>graniastosłup o podstawie trójkąta z wpisanym ostrosłupem o podstawie trójkąta</w:t>
            </w:r>
            <w:r>
              <w:rPr>
                <w:color w:val="000000"/>
                <w:lang w:eastAsia="pl-PL"/>
              </w:rPr>
              <w:t>.</w:t>
            </w:r>
            <w:r w:rsidRPr="005B2AA6">
              <w:rPr>
                <w:color w:val="000000"/>
                <w:lang w:eastAsia="pl-PL"/>
              </w:rPr>
              <w:br/>
            </w:r>
            <w:r w:rsidRPr="005B2AA6">
              <w:rPr>
                <w:color w:val="000000"/>
                <w:lang w:eastAsia="pl-PL"/>
              </w:rPr>
              <w:lastRenderedPageBreak/>
              <w:br/>
            </w:r>
            <w:r w:rsidRPr="00EC240F">
              <w:rPr>
                <w:color w:val="000000"/>
                <w:lang w:eastAsia="pl-PL"/>
              </w:rPr>
              <w:t>Zestaw 6 brył geometrycznych wykonanych z przezroczystego tworzywa sztucznego</w:t>
            </w:r>
            <w:r>
              <w:rPr>
                <w:color w:val="000000"/>
                <w:lang w:eastAsia="pl-PL"/>
              </w:rPr>
              <w:t xml:space="preserve"> </w:t>
            </w:r>
            <w:r w:rsidRPr="00EC240F">
              <w:rPr>
                <w:color w:val="000000"/>
                <w:lang w:eastAsia="pl-PL"/>
              </w:rPr>
              <w:t>z wpisanymi figurami geometrycznymi.</w:t>
            </w:r>
            <w:r w:rsidRPr="005B2AA6">
              <w:rPr>
                <w:color w:val="000000"/>
                <w:lang w:eastAsia="pl-PL"/>
              </w:rPr>
              <w:br/>
            </w:r>
            <w:r w:rsidRPr="00EC240F">
              <w:rPr>
                <w:color w:val="000000"/>
                <w:lang w:eastAsia="pl-PL"/>
              </w:rPr>
              <w:t>Parametry:</w:t>
            </w:r>
            <w:r>
              <w:rPr>
                <w:color w:val="000000"/>
                <w:lang w:eastAsia="pl-PL"/>
              </w:rPr>
              <w:t xml:space="preserve"> </w:t>
            </w:r>
            <w:r w:rsidRPr="00EC240F">
              <w:rPr>
                <w:color w:val="000000"/>
                <w:lang w:eastAsia="pl-PL"/>
              </w:rPr>
              <w:t>wysokość brył: 17</w:t>
            </w:r>
            <w:r>
              <w:rPr>
                <w:color w:val="000000"/>
                <w:lang w:eastAsia="pl-PL"/>
              </w:rPr>
              <w:t>.</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lastRenderedPageBreak/>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8</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 xml:space="preserve">Bryły obrotowe </w:t>
            </w:r>
          </w:p>
        </w:tc>
        <w:tc>
          <w:tcPr>
            <w:tcW w:w="2935" w:type="pct"/>
          </w:tcPr>
          <w:p w:rsidR="00A45905" w:rsidRDefault="00A45905" w:rsidP="00EC240F">
            <w:pPr>
              <w:spacing w:after="0" w:line="240" w:lineRule="auto"/>
              <w:rPr>
                <w:color w:val="000000"/>
                <w:lang w:eastAsia="pl-PL"/>
              </w:rPr>
            </w:pPr>
            <w:r>
              <w:rPr>
                <w:color w:val="000000"/>
                <w:lang w:eastAsia="pl-PL"/>
              </w:rPr>
              <w:t>Zawartość zestawu:</w:t>
            </w:r>
          </w:p>
          <w:p w:rsidR="00A45905" w:rsidRDefault="00A45905" w:rsidP="00EC240F">
            <w:pPr>
              <w:spacing w:after="0" w:line="240" w:lineRule="auto"/>
              <w:rPr>
                <w:color w:val="000000"/>
                <w:lang w:eastAsia="pl-PL"/>
              </w:rPr>
            </w:pPr>
            <w:r w:rsidRPr="00EC240F">
              <w:rPr>
                <w:color w:val="000000"/>
                <w:lang w:eastAsia="pl-PL"/>
              </w:rPr>
              <w:t>walec z zaznaczonymi przekątnymi i wysokością</w:t>
            </w:r>
            <w:r w:rsidRPr="005B2AA6">
              <w:rPr>
                <w:color w:val="000000"/>
                <w:lang w:eastAsia="pl-PL"/>
              </w:rPr>
              <w:br w:type="page"/>
            </w:r>
          </w:p>
          <w:p w:rsidR="00A45905" w:rsidRDefault="00A45905" w:rsidP="00EC240F">
            <w:pPr>
              <w:spacing w:after="0" w:line="240" w:lineRule="auto"/>
              <w:rPr>
                <w:color w:val="000000"/>
                <w:lang w:eastAsia="pl-PL"/>
              </w:rPr>
            </w:pPr>
            <w:r w:rsidRPr="00EC240F">
              <w:rPr>
                <w:color w:val="000000"/>
                <w:lang w:eastAsia="pl-PL"/>
              </w:rPr>
              <w:t>walec z płaszczyznami</w:t>
            </w:r>
            <w:r w:rsidRPr="005B2AA6">
              <w:rPr>
                <w:color w:val="000000"/>
                <w:lang w:eastAsia="pl-PL"/>
              </w:rPr>
              <w:br w:type="page"/>
            </w:r>
          </w:p>
          <w:p w:rsidR="00A45905" w:rsidRDefault="00A45905" w:rsidP="00EC240F">
            <w:pPr>
              <w:spacing w:after="0" w:line="240" w:lineRule="auto"/>
              <w:rPr>
                <w:color w:val="000000"/>
                <w:lang w:eastAsia="pl-PL"/>
              </w:rPr>
            </w:pPr>
            <w:r w:rsidRPr="00EC240F">
              <w:rPr>
                <w:color w:val="000000"/>
                <w:lang w:eastAsia="pl-PL"/>
              </w:rPr>
              <w:t xml:space="preserve">stożek z zaznaczonymi przekątnymi i </w:t>
            </w:r>
            <w:proofErr w:type="spellStart"/>
            <w:r w:rsidRPr="00EC240F">
              <w:rPr>
                <w:color w:val="000000"/>
                <w:lang w:eastAsia="pl-PL"/>
              </w:rPr>
              <w:t>i</w:t>
            </w:r>
            <w:proofErr w:type="spellEnd"/>
            <w:r w:rsidRPr="00EC240F">
              <w:rPr>
                <w:color w:val="000000"/>
                <w:lang w:eastAsia="pl-PL"/>
              </w:rPr>
              <w:t xml:space="preserve"> wysokością</w:t>
            </w:r>
          </w:p>
          <w:p w:rsidR="00A45905" w:rsidRDefault="00A45905" w:rsidP="00EC240F">
            <w:pPr>
              <w:spacing w:after="0" w:line="240" w:lineRule="auto"/>
              <w:rPr>
                <w:color w:val="000000"/>
                <w:lang w:eastAsia="pl-PL"/>
              </w:rPr>
            </w:pPr>
            <w:r w:rsidRPr="005B2AA6">
              <w:rPr>
                <w:color w:val="000000"/>
                <w:lang w:eastAsia="pl-PL"/>
              </w:rPr>
              <w:br w:type="page"/>
            </w:r>
            <w:r w:rsidRPr="00EC240F">
              <w:rPr>
                <w:color w:val="000000"/>
                <w:lang w:eastAsia="pl-PL"/>
              </w:rPr>
              <w:t>stożek z płaszczyznami</w:t>
            </w:r>
            <w:r w:rsidRPr="005B2AA6">
              <w:rPr>
                <w:color w:val="000000"/>
                <w:lang w:eastAsia="pl-PL"/>
              </w:rPr>
              <w:br w:type="page"/>
            </w:r>
          </w:p>
          <w:p w:rsidR="00A45905" w:rsidRDefault="00A45905" w:rsidP="00EC240F">
            <w:pPr>
              <w:spacing w:after="0" w:line="240" w:lineRule="auto"/>
              <w:rPr>
                <w:color w:val="000000"/>
                <w:lang w:eastAsia="pl-PL"/>
              </w:rPr>
            </w:pPr>
            <w:r w:rsidRPr="00EC240F">
              <w:rPr>
                <w:color w:val="000000"/>
                <w:lang w:eastAsia="pl-PL"/>
              </w:rPr>
              <w:t>kula z płaszczyznami i przekątnymi</w:t>
            </w:r>
            <w:r w:rsidRPr="005B2AA6">
              <w:rPr>
                <w:color w:val="000000"/>
                <w:lang w:eastAsia="pl-PL"/>
              </w:rPr>
              <w:br w:type="page"/>
            </w:r>
          </w:p>
          <w:p w:rsidR="00A45905" w:rsidRDefault="00A45905" w:rsidP="00EC240F">
            <w:pPr>
              <w:spacing w:after="0" w:line="240" w:lineRule="auto"/>
              <w:rPr>
                <w:color w:val="000000"/>
                <w:lang w:eastAsia="pl-PL"/>
              </w:rPr>
            </w:pPr>
            <w:r w:rsidRPr="00EC240F">
              <w:rPr>
                <w:color w:val="000000"/>
                <w:lang w:eastAsia="pl-PL"/>
              </w:rPr>
              <w:t xml:space="preserve">półkula do pisania flamastrami </w:t>
            </w:r>
            <w:proofErr w:type="spellStart"/>
            <w:r w:rsidRPr="00EC240F">
              <w:rPr>
                <w:color w:val="000000"/>
                <w:lang w:eastAsia="pl-PL"/>
              </w:rPr>
              <w:t>suchościeralnymi</w:t>
            </w:r>
            <w:proofErr w:type="spellEnd"/>
            <w:r>
              <w:rPr>
                <w:color w:val="000000"/>
                <w:lang w:eastAsia="pl-PL"/>
              </w:rPr>
              <w:t>.</w:t>
            </w:r>
          </w:p>
          <w:p w:rsidR="00A45905" w:rsidRPr="00EC240F" w:rsidRDefault="00A45905" w:rsidP="00EC240F">
            <w:pPr>
              <w:numPr>
                <w:ins w:id="7" w:author="Erudycja" w:date="2017-01-29T15:09:00Z"/>
              </w:numPr>
              <w:spacing w:after="0" w:line="240" w:lineRule="auto"/>
              <w:rPr>
                <w:color w:val="000000"/>
                <w:lang w:eastAsia="pl-PL"/>
              </w:rPr>
            </w:pPr>
            <w:r w:rsidRPr="005B2AA6">
              <w:rPr>
                <w:color w:val="000000"/>
                <w:lang w:eastAsia="pl-PL"/>
              </w:rPr>
              <w:br w:type="page"/>
            </w:r>
            <w:r w:rsidRPr="00EC240F">
              <w:rPr>
                <w:color w:val="000000"/>
                <w:lang w:eastAsia="pl-PL"/>
              </w:rPr>
              <w:t xml:space="preserve"> </w:t>
            </w:r>
            <w:r>
              <w:rPr>
                <w:color w:val="000000"/>
                <w:lang w:eastAsia="pl-PL"/>
              </w:rPr>
              <w:t>W</w:t>
            </w:r>
            <w:r w:rsidRPr="00EC240F">
              <w:rPr>
                <w:color w:val="000000"/>
                <w:lang w:eastAsia="pl-PL"/>
              </w:rPr>
              <w:t>ykonane z wysokiej jakości materiału.</w:t>
            </w:r>
            <w:r w:rsidRPr="005B2AA6">
              <w:rPr>
                <w:color w:val="000000"/>
                <w:lang w:eastAsia="pl-PL"/>
              </w:rPr>
              <w:br w:type="page"/>
            </w:r>
            <w:r>
              <w:rPr>
                <w:color w:val="000000"/>
                <w:lang w:eastAsia="pl-PL"/>
              </w:rPr>
              <w:t xml:space="preserve"> </w:t>
            </w:r>
            <w:r w:rsidRPr="00EC240F">
              <w:rPr>
                <w:color w:val="000000"/>
                <w:lang w:eastAsia="pl-PL"/>
              </w:rPr>
              <w:t>Zestaw 6 brył geometrycznych wykonanych z przezroczystego tworzywa sztucznego</w:t>
            </w:r>
            <w:r>
              <w:rPr>
                <w:color w:val="000000"/>
                <w:lang w:eastAsia="pl-PL"/>
              </w:rPr>
              <w:t xml:space="preserve"> </w:t>
            </w:r>
            <w:r w:rsidRPr="005B2AA6">
              <w:rPr>
                <w:color w:val="000000"/>
                <w:lang w:eastAsia="pl-PL"/>
              </w:rPr>
              <w:br w:type="page"/>
            </w:r>
            <w:r w:rsidRPr="00EC240F">
              <w:rPr>
                <w:color w:val="000000"/>
                <w:lang w:eastAsia="pl-PL"/>
              </w:rPr>
              <w:t xml:space="preserve">z zaznaczonymi wysokościami przekątnymi i płaszczyznami przekroju. </w:t>
            </w:r>
            <w:r>
              <w:rPr>
                <w:color w:val="000000"/>
                <w:lang w:eastAsia="pl-PL"/>
              </w:rPr>
              <w:t>Min.</w:t>
            </w:r>
            <w:r w:rsidRPr="00EC240F">
              <w:rPr>
                <w:color w:val="000000"/>
                <w:lang w:eastAsia="pl-PL"/>
              </w:rPr>
              <w:t xml:space="preserve"> wysokość brył: 17 cm </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9</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Wielościany prawidłowe (ostrosłupy, graniastosłupy)</w:t>
            </w:r>
          </w:p>
        </w:tc>
        <w:tc>
          <w:tcPr>
            <w:tcW w:w="2935" w:type="pct"/>
          </w:tcPr>
          <w:p w:rsidR="00A45905" w:rsidRDefault="00A45905" w:rsidP="00EC240F">
            <w:pPr>
              <w:spacing w:after="0" w:line="240" w:lineRule="auto"/>
              <w:rPr>
                <w:color w:val="000000"/>
                <w:lang w:eastAsia="pl-PL"/>
              </w:rPr>
            </w:pPr>
            <w:r>
              <w:rPr>
                <w:color w:val="000000"/>
                <w:lang w:eastAsia="pl-PL"/>
              </w:rPr>
              <w:t>Zawartość zestawu:</w:t>
            </w:r>
          </w:p>
          <w:p w:rsidR="00A45905" w:rsidRPr="00EC240F" w:rsidRDefault="00A45905" w:rsidP="00EC240F">
            <w:pPr>
              <w:spacing w:after="0" w:line="240" w:lineRule="auto"/>
              <w:rPr>
                <w:color w:val="000000"/>
                <w:lang w:eastAsia="pl-PL"/>
              </w:rPr>
            </w:pPr>
            <w:r w:rsidRPr="00EC240F">
              <w:rPr>
                <w:color w:val="000000"/>
                <w:lang w:eastAsia="pl-PL"/>
              </w:rPr>
              <w:t xml:space="preserve">1. graniastosłup o podstawie kwadratu </w:t>
            </w:r>
            <w:r w:rsidRPr="005B2AA6">
              <w:rPr>
                <w:color w:val="000000"/>
                <w:lang w:eastAsia="pl-PL"/>
              </w:rPr>
              <w:br/>
            </w:r>
            <w:r w:rsidRPr="00EC240F">
              <w:rPr>
                <w:color w:val="000000"/>
                <w:lang w:eastAsia="pl-PL"/>
              </w:rPr>
              <w:t xml:space="preserve">2. graniastosłup o podstawie sześciokąta </w:t>
            </w:r>
            <w:r w:rsidRPr="005B2AA6">
              <w:rPr>
                <w:color w:val="000000"/>
                <w:lang w:eastAsia="pl-PL"/>
              </w:rPr>
              <w:br/>
            </w:r>
            <w:r w:rsidRPr="00EC240F">
              <w:rPr>
                <w:color w:val="000000"/>
                <w:lang w:eastAsia="pl-PL"/>
              </w:rPr>
              <w:t xml:space="preserve">3. graniastosłup o podstawie trójkąta </w:t>
            </w:r>
            <w:r w:rsidRPr="005B2AA6">
              <w:rPr>
                <w:color w:val="000000"/>
                <w:lang w:eastAsia="pl-PL"/>
              </w:rPr>
              <w:br/>
            </w:r>
            <w:r w:rsidRPr="00EC240F">
              <w:rPr>
                <w:color w:val="000000"/>
                <w:lang w:eastAsia="pl-PL"/>
              </w:rPr>
              <w:t xml:space="preserve">4. ostrosłup o podstawie sześciokąta </w:t>
            </w:r>
            <w:r w:rsidRPr="005B2AA6">
              <w:rPr>
                <w:color w:val="000000"/>
                <w:lang w:eastAsia="pl-PL"/>
              </w:rPr>
              <w:br/>
            </w:r>
            <w:r w:rsidRPr="00EC240F">
              <w:rPr>
                <w:color w:val="000000"/>
                <w:lang w:eastAsia="pl-PL"/>
              </w:rPr>
              <w:t xml:space="preserve">5. ostrosłup o podstawie czworokąta </w:t>
            </w:r>
            <w:r w:rsidRPr="005B2AA6">
              <w:rPr>
                <w:color w:val="000000"/>
                <w:lang w:eastAsia="pl-PL"/>
              </w:rPr>
              <w:br/>
            </w:r>
            <w:r w:rsidRPr="00EC240F">
              <w:rPr>
                <w:color w:val="000000"/>
                <w:lang w:eastAsia="pl-PL"/>
              </w:rPr>
              <w:t>6. ostrosłup o podstawie trójkąta</w:t>
            </w:r>
            <w:r w:rsidRPr="005B2AA6">
              <w:rPr>
                <w:color w:val="000000"/>
                <w:lang w:eastAsia="pl-PL"/>
              </w:rPr>
              <w:br/>
            </w:r>
            <w:r w:rsidRPr="00EC240F">
              <w:rPr>
                <w:color w:val="000000"/>
                <w:lang w:eastAsia="pl-PL"/>
              </w:rPr>
              <w:t xml:space="preserve"> Zestaw 6 brył geometrycznych, wykonanych z przezroczystego tworzywa sztucznego</w:t>
            </w:r>
            <w:r>
              <w:rPr>
                <w:color w:val="000000"/>
                <w:lang w:eastAsia="pl-PL"/>
              </w:rPr>
              <w:t xml:space="preserve"> </w:t>
            </w:r>
            <w:r w:rsidRPr="00EC240F">
              <w:rPr>
                <w:color w:val="000000"/>
                <w:lang w:eastAsia="pl-PL"/>
              </w:rPr>
              <w:t>z zaznaczonymi wysokościami i przekątnymi.</w:t>
            </w:r>
            <w:r w:rsidRPr="005B2AA6">
              <w:rPr>
                <w:color w:val="000000"/>
                <w:lang w:eastAsia="pl-PL"/>
              </w:rPr>
              <w:br/>
            </w:r>
            <w:r w:rsidRPr="00EC240F">
              <w:rPr>
                <w:color w:val="000000"/>
                <w:lang w:eastAsia="pl-PL"/>
              </w:rPr>
              <w:t xml:space="preserve"> Wysokość brył: 17 cm </w:t>
            </w:r>
            <w:r w:rsidRPr="005B2AA6">
              <w:rPr>
                <w:color w:val="000000"/>
                <w:lang w:eastAsia="pl-PL"/>
              </w:rPr>
              <w:br/>
            </w:r>
            <w:r w:rsidRPr="005B2AA6">
              <w:rPr>
                <w:color w:val="000000"/>
                <w:lang w:eastAsia="pl-PL"/>
              </w:rPr>
              <w:br/>
            </w:r>
            <w:r w:rsidRPr="00EC240F">
              <w:rPr>
                <w:color w:val="000000"/>
                <w:lang w:eastAsia="pl-PL"/>
              </w:rPr>
              <w:t>Komplet brył wykonany z wysokiej jakości materiału.</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10</w:t>
            </w:r>
          </w:p>
        </w:tc>
        <w:tc>
          <w:tcPr>
            <w:tcW w:w="1252" w:type="pct"/>
          </w:tcPr>
          <w:p w:rsidR="00A45905" w:rsidRPr="00EC240F" w:rsidRDefault="00A45905" w:rsidP="0027139D">
            <w:pPr>
              <w:spacing w:after="0" w:line="240" w:lineRule="auto"/>
              <w:jc w:val="center"/>
              <w:rPr>
                <w:color w:val="000000"/>
                <w:lang w:eastAsia="pl-PL"/>
              </w:rPr>
            </w:pPr>
            <w:r>
              <w:rPr>
                <w:color w:val="000000"/>
                <w:lang w:eastAsia="pl-PL"/>
              </w:rPr>
              <w:t>W</w:t>
            </w:r>
            <w:r w:rsidRPr="00EC240F">
              <w:rPr>
                <w:color w:val="000000"/>
                <w:lang w:eastAsia="pl-PL"/>
              </w:rPr>
              <w:t>ielościany foremne</w:t>
            </w:r>
          </w:p>
        </w:tc>
        <w:tc>
          <w:tcPr>
            <w:tcW w:w="2935" w:type="pct"/>
          </w:tcPr>
          <w:p w:rsidR="00A45905" w:rsidRDefault="00A45905" w:rsidP="00EC240F">
            <w:pPr>
              <w:spacing w:after="0" w:line="240" w:lineRule="auto"/>
              <w:rPr>
                <w:color w:val="000000"/>
                <w:lang w:eastAsia="pl-PL"/>
              </w:rPr>
            </w:pPr>
            <w:r w:rsidRPr="00EC240F">
              <w:rPr>
                <w:color w:val="000000"/>
                <w:lang w:eastAsia="pl-PL"/>
              </w:rPr>
              <w:t>Zestaw 4 brył geometrycznych wykonanych z przezroczystego tworzywa sztucznego</w:t>
            </w:r>
            <w:r w:rsidRPr="005B2AA6">
              <w:rPr>
                <w:color w:val="000000"/>
                <w:lang w:eastAsia="pl-PL"/>
              </w:rPr>
              <w:br w:type="page"/>
            </w:r>
            <w:r w:rsidRPr="00EC240F">
              <w:rPr>
                <w:color w:val="000000"/>
                <w:lang w:eastAsia="pl-PL"/>
              </w:rPr>
              <w:t>z zaznaczonymi wysokościami, przekątnymi i z wpisanymi figurami geometrycznymi.</w:t>
            </w:r>
            <w:r>
              <w:rPr>
                <w:color w:val="000000"/>
                <w:lang w:eastAsia="pl-PL"/>
              </w:rPr>
              <w:t>:</w:t>
            </w:r>
          </w:p>
          <w:p w:rsidR="00A45905" w:rsidRDefault="00A45905" w:rsidP="00EC240F">
            <w:pPr>
              <w:spacing w:after="0" w:line="240" w:lineRule="auto"/>
              <w:rPr>
                <w:color w:val="000000"/>
                <w:lang w:eastAsia="pl-PL"/>
              </w:rPr>
            </w:pPr>
            <w:r>
              <w:rPr>
                <w:color w:val="000000"/>
                <w:lang w:eastAsia="pl-PL"/>
              </w:rPr>
              <w:t xml:space="preserve">- </w:t>
            </w:r>
            <w:r w:rsidRPr="005B2AA6">
              <w:rPr>
                <w:color w:val="000000"/>
                <w:lang w:eastAsia="pl-PL"/>
              </w:rPr>
              <w:br w:type="page"/>
            </w:r>
            <w:r w:rsidRPr="00EC240F">
              <w:rPr>
                <w:color w:val="000000"/>
                <w:lang w:eastAsia="pl-PL"/>
              </w:rPr>
              <w:t>sześcian z wpisanym ośmiościanem</w:t>
            </w:r>
            <w:r w:rsidRPr="005B2AA6">
              <w:rPr>
                <w:color w:val="000000"/>
                <w:lang w:eastAsia="pl-PL"/>
              </w:rPr>
              <w:br w:type="page"/>
            </w:r>
          </w:p>
          <w:p w:rsidR="00A45905" w:rsidRDefault="00A45905" w:rsidP="00EC240F">
            <w:pPr>
              <w:spacing w:after="0" w:line="240" w:lineRule="auto"/>
              <w:rPr>
                <w:color w:val="000000"/>
                <w:lang w:eastAsia="pl-PL"/>
              </w:rPr>
            </w:pPr>
            <w:r>
              <w:rPr>
                <w:color w:val="000000"/>
                <w:lang w:eastAsia="pl-PL"/>
              </w:rPr>
              <w:t xml:space="preserve">- </w:t>
            </w:r>
            <w:r w:rsidRPr="00EC240F">
              <w:rPr>
                <w:color w:val="000000"/>
                <w:lang w:eastAsia="pl-PL"/>
              </w:rPr>
              <w:t>sześcian z zaznaczonymi przekątnymi</w:t>
            </w:r>
          </w:p>
          <w:p w:rsidR="00A45905" w:rsidRDefault="00A45905" w:rsidP="00EC240F">
            <w:pPr>
              <w:spacing w:after="0" w:line="240" w:lineRule="auto"/>
              <w:rPr>
                <w:color w:val="000000"/>
                <w:lang w:eastAsia="pl-PL"/>
              </w:rPr>
            </w:pPr>
            <w:r>
              <w:rPr>
                <w:color w:val="000000"/>
                <w:lang w:eastAsia="pl-PL"/>
              </w:rPr>
              <w:t xml:space="preserve">- </w:t>
            </w:r>
            <w:r w:rsidRPr="005B2AA6">
              <w:rPr>
                <w:color w:val="000000"/>
                <w:lang w:eastAsia="pl-PL"/>
              </w:rPr>
              <w:br w:type="page"/>
            </w:r>
            <w:r w:rsidRPr="00EC240F">
              <w:rPr>
                <w:color w:val="000000"/>
                <w:lang w:eastAsia="pl-PL"/>
              </w:rPr>
              <w:t>czworościan z wpisanym czworościanem</w:t>
            </w:r>
          </w:p>
          <w:p w:rsidR="00A45905" w:rsidRDefault="00A45905" w:rsidP="00EC240F">
            <w:pPr>
              <w:spacing w:after="0" w:line="240" w:lineRule="auto"/>
              <w:rPr>
                <w:color w:val="000000"/>
                <w:lang w:eastAsia="pl-PL"/>
              </w:rPr>
            </w:pPr>
            <w:r>
              <w:rPr>
                <w:color w:val="000000"/>
                <w:lang w:eastAsia="pl-PL"/>
              </w:rPr>
              <w:t xml:space="preserve">- </w:t>
            </w:r>
            <w:r w:rsidRPr="005B2AA6">
              <w:rPr>
                <w:color w:val="000000"/>
                <w:lang w:eastAsia="pl-PL"/>
              </w:rPr>
              <w:br w:type="page"/>
            </w:r>
            <w:r w:rsidRPr="00EC240F">
              <w:rPr>
                <w:color w:val="000000"/>
                <w:lang w:eastAsia="pl-PL"/>
              </w:rPr>
              <w:t>czworościan z zaznaczonymi wysokościami</w:t>
            </w:r>
            <w:r w:rsidRPr="005B2AA6">
              <w:rPr>
                <w:color w:val="000000"/>
                <w:lang w:eastAsia="pl-PL"/>
              </w:rPr>
              <w:br w:type="page"/>
            </w:r>
            <w:r>
              <w:rPr>
                <w:color w:val="000000"/>
                <w:lang w:eastAsia="pl-PL"/>
              </w:rPr>
              <w:t>.</w:t>
            </w:r>
          </w:p>
          <w:p w:rsidR="00A45905" w:rsidRPr="00EC240F" w:rsidRDefault="00A45905" w:rsidP="00EC240F">
            <w:pPr>
              <w:numPr>
                <w:ins w:id="8" w:author="Erudycja" w:date="2017-01-29T15:11:00Z"/>
              </w:numPr>
              <w:spacing w:after="0" w:line="240" w:lineRule="auto"/>
              <w:rPr>
                <w:color w:val="000000"/>
                <w:lang w:eastAsia="pl-PL"/>
              </w:rPr>
            </w:pPr>
            <w:r w:rsidRPr="00EC240F">
              <w:rPr>
                <w:color w:val="000000"/>
                <w:lang w:eastAsia="pl-PL"/>
              </w:rPr>
              <w:t>Bryły wykonane z wysokiej jakości materiału</w:t>
            </w:r>
            <w:r w:rsidRPr="005B2AA6">
              <w:rPr>
                <w:color w:val="000000"/>
                <w:lang w:eastAsia="pl-PL"/>
              </w:rPr>
              <w:br w:type="page"/>
            </w:r>
            <w:r w:rsidRPr="00EC240F">
              <w:rPr>
                <w:color w:val="000000"/>
                <w:lang w:eastAsia="pl-PL"/>
              </w:rPr>
              <w:t xml:space="preserve"> </w:t>
            </w:r>
            <w:r w:rsidRPr="005B2AA6">
              <w:rPr>
                <w:color w:val="000000"/>
                <w:lang w:eastAsia="pl-PL"/>
              </w:rPr>
              <w:br w:type="page"/>
            </w:r>
            <w:r w:rsidRPr="00EC240F">
              <w:rPr>
                <w:color w:val="000000"/>
                <w:lang w:eastAsia="pl-PL"/>
              </w:rPr>
              <w:t xml:space="preserve">wysokość brył: </w:t>
            </w:r>
            <w:r>
              <w:rPr>
                <w:color w:val="000000"/>
                <w:lang w:eastAsia="pl-PL"/>
              </w:rPr>
              <w:t xml:space="preserve">ok. </w:t>
            </w:r>
            <w:r w:rsidRPr="00EC240F">
              <w:rPr>
                <w:color w:val="000000"/>
                <w:lang w:eastAsia="pl-PL"/>
              </w:rPr>
              <w:t>15 cm</w:t>
            </w:r>
            <w:r>
              <w:rPr>
                <w:color w:val="000000"/>
                <w:lang w:eastAsia="pl-PL"/>
              </w:rPr>
              <w:t>.</w:t>
            </w:r>
            <w:r w:rsidRPr="00EC240F">
              <w:rPr>
                <w:color w:val="000000"/>
                <w:lang w:eastAsia="pl-PL"/>
              </w:rPr>
              <w:t xml:space="preserve"> </w:t>
            </w:r>
            <w:r w:rsidRPr="005B2AA6">
              <w:rPr>
                <w:color w:val="000000"/>
                <w:lang w:eastAsia="pl-PL"/>
              </w:rPr>
              <w:br w:type="page"/>
            </w:r>
            <w:r w:rsidRPr="00EC240F">
              <w:rPr>
                <w:color w:val="000000"/>
                <w:lang w:eastAsia="pl-PL"/>
              </w:rPr>
              <w:t xml:space="preserve"> </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11</w:t>
            </w:r>
          </w:p>
        </w:tc>
        <w:tc>
          <w:tcPr>
            <w:tcW w:w="1252" w:type="pct"/>
          </w:tcPr>
          <w:p w:rsidR="00A45905" w:rsidRPr="00EC240F" w:rsidRDefault="00A45905" w:rsidP="0027139D">
            <w:pPr>
              <w:spacing w:after="0" w:line="240" w:lineRule="auto"/>
              <w:jc w:val="center"/>
              <w:rPr>
                <w:color w:val="000000"/>
                <w:lang w:eastAsia="pl-PL"/>
              </w:rPr>
            </w:pPr>
            <w:r>
              <w:rPr>
                <w:color w:val="000000"/>
                <w:lang w:eastAsia="pl-PL"/>
              </w:rPr>
              <w:t>Z</w:t>
            </w:r>
            <w:r w:rsidRPr="00EC240F">
              <w:rPr>
                <w:color w:val="000000"/>
                <w:lang w:eastAsia="pl-PL"/>
              </w:rPr>
              <w:t>estaw brył pełnych do mierzenia i porównań objętości</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 xml:space="preserve">ZESTAW BRYŁ PEŁNYCH DO MIERZENIA I PORÓWNAŃ OBJĘTOŚCI </w:t>
            </w:r>
            <w:r w:rsidRPr="005B2AA6">
              <w:rPr>
                <w:color w:val="000000"/>
                <w:lang w:eastAsia="pl-PL"/>
              </w:rPr>
              <w:br/>
            </w:r>
            <w:r w:rsidRPr="00EC240F">
              <w:rPr>
                <w:color w:val="000000"/>
                <w:lang w:eastAsia="pl-PL"/>
              </w:rPr>
              <w:t xml:space="preserve">Komplet podstawowych modeli brył geometrycznych, </w:t>
            </w:r>
            <w:r w:rsidRPr="005B2AA6">
              <w:rPr>
                <w:color w:val="000000"/>
                <w:lang w:eastAsia="pl-PL"/>
              </w:rPr>
              <w:br/>
            </w:r>
            <w:r w:rsidRPr="00EC240F">
              <w:rPr>
                <w:color w:val="000000"/>
                <w:lang w:eastAsia="pl-PL"/>
              </w:rPr>
              <w:t xml:space="preserve">wykonanych bez ścian podstaw , dzięki czemu można </w:t>
            </w:r>
            <w:r w:rsidRPr="005B2AA6">
              <w:rPr>
                <w:color w:val="000000"/>
                <w:lang w:eastAsia="pl-PL"/>
              </w:rPr>
              <w:br/>
            </w:r>
            <w:r w:rsidRPr="00EC240F">
              <w:rPr>
                <w:color w:val="000000"/>
                <w:lang w:eastAsia="pl-PL"/>
              </w:rPr>
              <w:t xml:space="preserve">wypełniać je porównawczo wodą lub materiałami sypkimi. </w:t>
            </w:r>
            <w:r w:rsidRPr="005B2AA6">
              <w:rPr>
                <w:color w:val="000000"/>
                <w:lang w:eastAsia="pl-PL"/>
              </w:rPr>
              <w:br/>
            </w:r>
            <w:r w:rsidRPr="00EC240F">
              <w:rPr>
                <w:color w:val="000000"/>
                <w:lang w:eastAsia="pl-PL"/>
              </w:rPr>
              <w:t xml:space="preserve">Wysokość brył </w:t>
            </w:r>
            <w:r>
              <w:rPr>
                <w:color w:val="000000"/>
                <w:lang w:eastAsia="pl-PL"/>
              </w:rPr>
              <w:t xml:space="preserve">ok. </w:t>
            </w:r>
            <w:r w:rsidRPr="00EC240F">
              <w:rPr>
                <w:color w:val="000000"/>
                <w:lang w:eastAsia="pl-PL"/>
              </w:rPr>
              <w:t>15 cm</w:t>
            </w:r>
            <w:r w:rsidRPr="005B2AA6">
              <w:rPr>
                <w:color w:val="000000"/>
                <w:lang w:eastAsia="pl-PL"/>
              </w:rPr>
              <w:br/>
            </w:r>
            <w:r w:rsidRPr="00EC240F">
              <w:rPr>
                <w:color w:val="000000"/>
                <w:lang w:eastAsia="pl-PL"/>
              </w:rPr>
              <w:t xml:space="preserve">W skład zestawu wchodzą: </w:t>
            </w:r>
            <w:r w:rsidRPr="005B2AA6">
              <w:rPr>
                <w:color w:val="000000"/>
                <w:lang w:eastAsia="pl-PL"/>
              </w:rPr>
              <w:br/>
            </w:r>
            <w:r w:rsidRPr="00EC240F">
              <w:rPr>
                <w:color w:val="000000"/>
                <w:lang w:eastAsia="pl-PL"/>
              </w:rPr>
              <w:t>Prostopadłościan o podstawie kwadratu</w:t>
            </w:r>
            <w:r w:rsidRPr="005B2AA6">
              <w:rPr>
                <w:color w:val="000000"/>
                <w:lang w:eastAsia="pl-PL"/>
              </w:rPr>
              <w:br/>
            </w:r>
            <w:r w:rsidRPr="00EC240F">
              <w:rPr>
                <w:color w:val="000000"/>
                <w:lang w:eastAsia="pl-PL"/>
              </w:rPr>
              <w:t>Ostrosłup o podstawie kwadratu</w:t>
            </w:r>
            <w:r w:rsidRPr="005B2AA6">
              <w:rPr>
                <w:color w:val="000000"/>
                <w:lang w:eastAsia="pl-PL"/>
              </w:rPr>
              <w:br/>
            </w:r>
            <w:r w:rsidRPr="00EC240F">
              <w:rPr>
                <w:color w:val="000000"/>
                <w:lang w:eastAsia="pl-PL"/>
              </w:rPr>
              <w:t xml:space="preserve">Walec </w:t>
            </w:r>
            <w:r w:rsidRPr="005B2AA6">
              <w:rPr>
                <w:color w:val="000000"/>
                <w:lang w:eastAsia="pl-PL"/>
              </w:rPr>
              <w:br/>
            </w:r>
            <w:r w:rsidRPr="00EC240F">
              <w:rPr>
                <w:color w:val="000000"/>
                <w:lang w:eastAsia="pl-PL"/>
              </w:rPr>
              <w:t>Stożek</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lastRenderedPageBreak/>
              <w:t>12</w:t>
            </w:r>
          </w:p>
        </w:tc>
        <w:tc>
          <w:tcPr>
            <w:tcW w:w="1252" w:type="pct"/>
          </w:tcPr>
          <w:p w:rsidR="00A45905" w:rsidRPr="00EC240F" w:rsidRDefault="00A45905" w:rsidP="0027139D">
            <w:pPr>
              <w:spacing w:after="0" w:line="240" w:lineRule="auto"/>
              <w:jc w:val="center"/>
              <w:rPr>
                <w:color w:val="000000"/>
                <w:lang w:eastAsia="pl-PL"/>
              </w:rPr>
            </w:pPr>
            <w:r>
              <w:rPr>
                <w:color w:val="000000"/>
                <w:lang w:eastAsia="pl-PL"/>
              </w:rPr>
              <w:t>U</w:t>
            </w:r>
            <w:r w:rsidRPr="00EC240F">
              <w:rPr>
                <w:color w:val="000000"/>
                <w:lang w:eastAsia="pl-PL"/>
              </w:rPr>
              <w:t xml:space="preserve">łamki magnetyczne z sortownikiem koła </w:t>
            </w:r>
          </w:p>
        </w:tc>
        <w:tc>
          <w:tcPr>
            <w:tcW w:w="2935" w:type="pct"/>
          </w:tcPr>
          <w:p w:rsidR="00A45905" w:rsidRDefault="00A45905" w:rsidP="00EC240F">
            <w:pPr>
              <w:spacing w:after="0" w:line="240" w:lineRule="auto"/>
              <w:rPr>
                <w:color w:val="000000"/>
                <w:lang w:eastAsia="pl-PL"/>
              </w:rPr>
            </w:pPr>
            <w:r w:rsidRPr="00EC240F">
              <w:rPr>
                <w:color w:val="000000"/>
                <w:lang w:eastAsia="pl-PL"/>
              </w:rPr>
              <w:t>Idealnie przywierają całą powierzchnią zarówno do tablic białych jak i zielonych wykonanych z blachy. Wykonane z elastycznego tworzywa sztucznego pokrytego od spodu na całej powierzchni specjalną powłoką magnetyczną, zatem nie tłuką się i nie odklejają się od nich taśmy magnetyczne</w:t>
            </w:r>
            <w:r>
              <w:rPr>
                <w:color w:val="000000"/>
                <w:lang w:eastAsia="pl-PL"/>
              </w:rPr>
              <w:t xml:space="preserve">. </w:t>
            </w:r>
            <w:r w:rsidRPr="005B2AA6">
              <w:rPr>
                <w:color w:val="000000"/>
                <w:lang w:eastAsia="pl-PL"/>
              </w:rPr>
              <w:br w:type="page"/>
            </w:r>
            <w:r w:rsidRPr="005B2AA6">
              <w:rPr>
                <w:color w:val="000000"/>
                <w:lang w:eastAsia="pl-PL"/>
              </w:rPr>
              <w:br w:type="page"/>
            </w:r>
            <w:r w:rsidRPr="00EC240F">
              <w:rPr>
                <w:color w:val="000000"/>
                <w:lang w:eastAsia="pl-PL"/>
              </w:rPr>
              <w:t xml:space="preserve">Sortownik umożliwia natychmiastowy dostęp do każdego ułamka co pozwala na swobodne operowanie całą ich paletą „z ręki” podczas zajęć przy tablicy, a ponieważ posiada specjalną profilowaną przeźroczystą pokrywę zabezpieczającą ułamki przed kurzem </w:t>
            </w:r>
            <w:r w:rsidRPr="005B2AA6">
              <w:rPr>
                <w:color w:val="000000"/>
                <w:lang w:eastAsia="pl-PL"/>
              </w:rPr>
              <w:t>–</w:t>
            </w:r>
            <w:r w:rsidRPr="00EC240F">
              <w:rPr>
                <w:color w:val="000000"/>
                <w:lang w:eastAsia="pl-PL"/>
              </w:rPr>
              <w:t xml:space="preserve"> stanowi sam w sobie jednocześnie idealne miejsce przechowywania tej cennej pomocy dydaktycznej.</w:t>
            </w:r>
            <w:r w:rsidRPr="005B2AA6">
              <w:rPr>
                <w:color w:val="000000"/>
                <w:lang w:eastAsia="pl-PL"/>
              </w:rPr>
              <w:br w:type="page"/>
            </w:r>
            <w:r w:rsidRPr="005B2AA6">
              <w:rPr>
                <w:color w:val="000000"/>
                <w:lang w:eastAsia="pl-PL"/>
              </w:rPr>
              <w:br w:type="page"/>
            </w:r>
          </w:p>
          <w:p w:rsidR="00A45905" w:rsidRDefault="00A45905" w:rsidP="00EC240F">
            <w:pPr>
              <w:spacing w:after="0" w:line="240" w:lineRule="auto"/>
              <w:rPr>
                <w:color w:val="000000"/>
                <w:lang w:eastAsia="pl-PL"/>
              </w:rPr>
            </w:pPr>
            <w:r w:rsidRPr="00EC240F">
              <w:rPr>
                <w:color w:val="000000"/>
                <w:lang w:eastAsia="pl-PL"/>
              </w:rPr>
              <w:t>DANE TECHNICZNE:</w:t>
            </w:r>
            <w:r w:rsidRPr="005B2AA6">
              <w:rPr>
                <w:color w:val="000000"/>
                <w:lang w:eastAsia="pl-PL"/>
              </w:rPr>
              <w:br w:type="page"/>
            </w:r>
            <w:r w:rsidRPr="005B2AA6">
              <w:rPr>
                <w:color w:val="000000"/>
                <w:lang w:eastAsia="pl-PL"/>
              </w:rPr>
              <w:br w:type="page"/>
            </w:r>
            <w:r>
              <w:rPr>
                <w:color w:val="000000"/>
                <w:lang w:eastAsia="pl-PL"/>
              </w:rPr>
              <w:t xml:space="preserve"> </w:t>
            </w:r>
          </w:p>
          <w:p w:rsidR="00A45905" w:rsidRDefault="00A45905" w:rsidP="00EC240F">
            <w:pPr>
              <w:spacing w:after="0" w:line="240" w:lineRule="auto"/>
              <w:rPr>
                <w:color w:val="000000"/>
                <w:lang w:eastAsia="pl-PL"/>
              </w:rPr>
            </w:pPr>
            <w:r w:rsidRPr="00EC240F">
              <w:rPr>
                <w:color w:val="000000"/>
                <w:lang w:eastAsia="pl-PL"/>
              </w:rPr>
              <w:t>SORTOWNIK</w:t>
            </w:r>
            <w:r>
              <w:rPr>
                <w:color w:val="000000"/>
                <w:lang w:eastAsia="pl-PL"/>
              </w:rPr>
              <w:t xml:space="preserve"> - </w:t>
            </w:r>
            <w:r w:rsidRPr="00EC240F">
              <w:rPr>
                <w:color w:val="000000"/>
                <w:lang w:eastAsia="pl-PL"/>
              </w:rPr>
              <w:t>Gabaryty 44 cm x 22 cm grubość 2,5 cm</w:t>
            </w:r>
            <w:r w:rsidRPr="005B2AA6">
              <w:rPr>
                <w:color w:val="000000"/>
                <w:lang w:eastAsia="pl-PL"/>
              </w:rPr>
              <w:br w:type="page"/>
            </w:r>
            <w:r w:rsidRPr="005B2AA6">
              <w:rPr>
                <w:color w:val="000000"/>
                <w:lang w:eastAsia="pl-PL"/>
              </w:rPr>
              <w:br w:type="page"/>
            </w:r>
          </w:p>
          <w:p w:rsidR="00A45905" w:rsidRPr="00EC240F" w:rsidRDefault="00A45905" w:rsidP="00EC240F">
            <w:pPr>
              <w:numPr>
                <w:ins w:id="9" w:author="Erudycja" w:date="2017-01-29T15:14:00Z"/>
              </w:numPr>
              <w:spacing w:after="0" w:line="240" w:lineRule="auto"/>
              <w:rPr>
                <w:color w:val="000000"/>
                <w:lang w:eastAsia="pl-PL"/>
              </w:rPr>
            </w:pPr>
            <w:r w:rsidRPr="00EC240F">
              <w:rPr>
                <w:color w:val="000000"/>
                <w:lang w:eastAsia="pl-PL"/>
              </w:rPr>
              <w:t>UŁAMKI</w:t>
            </w:r>
            <w:r w:rsidRPr="005B2AA6">
              <w:rPr>
                <w:color w:val="000000"/>
                <w:lang w:eastAsia="pl-PL"/>
              </w:rPr>
              <w:br w:type="page"/>
            </w:r>
            <w:r>
              <w:rPr>
                <w:color w:val="000000"/>
                <w:lang w:eastAsia="pl-PL"/>
              </w:rPr>
              <w:t xml:space="preserve">: </w:t>
            </w:r>
            <w:r w:rsidRPr="00EC240F">
              <w:rPr>
                <w:color w:val="000000"/>
                <w:lang w:eastAsia="pl-PL"/>
              </w:rPr>
              <w:t xml:space="preserve">Tworzywo plastyczne </w:t>
            </w:r>
            <w:r w:rsidRPr="005B2AA6">
              <w:rPr>
                <w:color w:val="000000"/>
                <w:lang w:eastAsia="pl-PL"/>
              </w:rPr>
              <w:t>–</w:t>
            </w:r>
            <w:r w:rsidRPr="00EC240F">
              <w:rPr>
                <w:color w:val="000000"/>
                <w:lang w:eastAsia="pl-PL"/>
              </w:rPr>
              <w:t xml:space="preserve"> przypominające grubą gładką wykładzinę. Wszystkie wykonane na bazie koła o średnicy 20 cm grubość ok. 2 mm</w:t>
            </w:r>
            <w:r>
              <w:rPr>
                <w:color w:val="000000"/>
                <w:lang w:eastAsia="pl-PL"/>
              </w:rPr>
              <w:t>.</w:t>
            </w:r>
            <w:r w:rsidRPr="00EC240F">
              <w:rPr>
                <w:color w:val="000000"/>
                <w:lang w:eastAsia="pl-PL"/>
              </w:rPr>
              <w:t xml:space="preserve"> </w:t>
            </w:r>
            <w:r w:rsidRPr="005B2AA6">
              <w:rPr>
                <w:color w:val="000000"/>
                <w:lang w:eastAsia="pl-PL"/>
              </w:rPr>
              <w:br w:type="page"/>
            </w:r>
            <w:r w:rsidRPr="005B2AA6">
              <w:rPr>
                <w:color w:val="000000"/>
                <w:lang w:eastAsia="pl-PL"/>
              </w:rPr>
              <w:br w:type="page"/>
            </w:r>
            <w:r>
              <w:rPr>
                <w:color w:val="000000"/>
                <w:lang w:eastAsia="pl-PL"/>
              </w:rPr>
              <w:t xml:space="preserve"> </w:t>
            </w:r>
            <w:r w:rsidRPr="00EC240F">
              <w:rPr>
                <w:color w:val="000000"/>
                <w:lang w:eastAsia="pl-PL"/>
              </w:rPr>
              <w:t xml:space="preserve"> Dodatkowo każdy z ułamków jest opisany.</w:t>
            </w:r>
            <w:r w:rsidRPr="005B2AA6">
              <w:rPr>
                <w:color w:val="000000"/>
                <w:lang w:eastAsia="pl-PL"/>
              </w:rPr>
              <w:br w:type="page"/>
            </w:r>
            <w:r w:rsidRPr="005B2AA6">
              <w:rPr>
                <w:color w:val="000000"/>
                <w:lang w:eastAsia="pl-PL"/>
              </w:rPr>
              <w:br w:type="page"/>
            </w:r>
            <w:r w:rsidRPr="00EC240F">
              <w:rPr>
                <w:color w:val="000000"/>
                <w:lang w:eastAsia="pl-PL"/>
              </w:rPr>
              <w:t xml:space="preserve">W zestawie znajduje się Jedno koło i 50 ułamków </w:t>
            </w:r>
            <w:r w:rsidRPr="005B2AA6">
              <w:rPr>
                <w:color w:val="000000"/>
                <w:lang w:eastAsia="pl-PL"/>
              </w:rPr>
              <w:br w:type="page"/>
            </w:r>
            <w:r w:rsidRPr="00EC240F">
              <w:rPr>
                <w:color w:val="000000"/>
                <w:lang w:eastAsia="pl-PL"/>
              </w:rPr>
              <w:t>½ 2 szt. 1/3 3 szt. ¼ 4 szt. 1/5 5 szt. 1/6 6 szt. 1/8 8 szt. 1/10 10 szt. 1/12 12 szt.</w:t>
            </w:r>
            <w:r w:rsidRPr="005B2AA6">
              <w:rPr>
                <w:color w:val="000000"/>
                <w:lang w:eastAsia="pl-PL"/>
              </w:rPr>
              <w:br w:type="page"/>
            </w:r>
            <w:r w:rsidRPr="005B2AA6">
              <w:rPr>
                <w:color w:val="000000"/>
                <w:lang w:eastAsia="pl-PL"/>
              </w:rPr>
              <w:br w:type="page"/>
            </w:r>
            <w:r>
              <w:rPr>
                <w:color w:val="000000"/>
                <w:lang w:eastAsia="pl-PL"/>
              </w:rPr>
              <w:t xml:space="preserve"> </w:t>
            </w:r>
            <w:r w:rsidRPr="00EC240F">
              <w:rPr>
                <w:color w:val="000000"/>
                <w:lang w:eastAsia="pl-PL"/>
              </w:rPr>
              <w:t xml:space="preserve">Powierzchnia ułamków jest gładka zmywalna. </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13</w:t>
            </w:r>
          </w:p>
        </w:tc>
        <w:tc>
          <w:tcPr>
            <w:tcW w:w="1252" w:type="pct"/>
          </w:tcPr>
          <w:p w:rsidR="00A45905" w:rsidRPr="00EC240F" w:rsidRDefault="00A45905" w:rsidP="0027139D">
            <w:pPr>
              <w:spacing w:after="0" w:line="240" w:lineRule="auto"/>
              <w:jc w:val="center"/>
              <w:rPr>
                <w:color w:val="000000"/>
                <w:lang w:eastAsia="pl-PL"/>
              </w:rPr>
            </w:pPr>
            <w:r>
              <w:rPr>
                <w:color w:val="000000"/>
                <w:lang w:eastAsia="pl-PL"/>
              </w:rPr>
              <w:t>U</w:t>
            </w:r>
            <w:r w:rsidRPr="00EC240F">
              <w:rPr>
                <w:color w:val="000000"/>
                <w:lang w:eastAsia="pl-PL"/>
              </w:rPr>
              <w:t xml:space="preserve">łamki-odcinki-tablicowe magnetyczne </w:t>
            </w:r>
          </w:p>
        </w:tc>
        <w:tc>
          <w:tcPr>
            <w:tcW w:w="2935" w:type="pct"/>
          </w:tcPr>
          <w:p w:rsidR="00A45905" w:rsidRDefault="00A45905" w:rsidP="00EC240F">
            <w:pPr>
              <w:spacing w:after="0" w:line="240" w:lineRule="auto"/>
              <w:rPr>
                <w:color w:val="000000"/>
                <w:lang w:eastAsia="pl-PL"/>
              </w:rPr>
            </w:pPr>
            <w:r w:rsidRPr="00EC240F">
              <w:rPr>
                <w:color w:val="000000"/>
                <w:lang w:eastAsia="pl-PL"/>
              </w:rPr>
              <w:t>Magnetyczne odcinki zaakcentowane niebieskimi</w:t>
            </w:r>
            <w:r>
              <w:rPr>
                <w:color w:val="000000"/>
                <w:lang w:eastAsia="pl-PL"/>
              </w:rPr>
              <w:t xml:space="preserve"> </w:t>
            </w:r>
            <w:r w:rsidRPr="00EC240F">
              <w:rPr>
                <w:color w:val="000000"/>
                <w:lang w:eastAsia="pl-PL"/>
              </w:rPr>
              <w:t>zatyczkami,  pozwalają na wielopłaszczyznowe wizualizowanie dzielenia</w:t>
            </w:r>
            <w:r>
              <w:rPr>
                <w:color w:val="000000"/>
                <w:lang w:eastAsia="pl-PL"/>
              </w:rPr>
              <w:t xml:space="preserve"> </w:t>
            </w:r>
            <w:r w:rsidRPr="00EC240F">
              <w:rPr>
                <w:color w:val="000000"/>
                <w:lang w:eastAsia="pl-PL"/>
              </w:rPr>
              <w:t xml:space="preserve">na części odcinka podstawowego. Idealny format do prezentacji na szkolnej tablicy. </w:t>
            </w:r>
            <w:r w:rsidRPr="005B2AA6">
              <w:rPr>
                <w:color w:val="000000"/>
                <w:lang w:eastAsia="pl-PL"/>
              </w:rPr>
              <w:br w:type="page"/>
            </w:r>
          </w:p>
          <w:p w:rsidR="00A45905" w:rsidRPr="00EC240F" w:rsidRDefault="00A45905" w:rsidP="00EC240F">
            <w:pPr>
              <w:numPr>
                <w:ins w:id="10" w:author="Erudycja" w:date="2017-01-29T15:15:00Z"/>
              </w:numPr>
              <w:spacing w:after="0" w:line="240" w:lineRule="auto"/>
              <w:rPr>
                <w:color w:val="000000"/>
                <w:lang w:eastAsia="pl-PL"/>
              </w:rPr>
            </w:pPr>
            <w:r w:rsidRPr="005B2AA6">
              <w:rPr>
                <w:color w:val="000000"/>
                <w:lang w:eastAsia="pl-PL"/>
              </w:rPr>
              <w:br w:type="page"/>
            </w:r>
            <w:r w:rsidRPr="00EC240F">
              <w:rPr>
                <w:color w:val="000000"/>
                <w:lang w:eastAsia="pl-PL"/>
              </w:rPr>
              <w:t>DANE TECHNICZNE:</w:t>
            </w:r>
            <w:r w:rsidRPr="005B2AA6">
              <w:rPr>
                <w:color w:val="000000"/>
                <w:lang w:eastAsia="pl-PL"/>
              </w:rPr>
              <w:br w:type="page"/>
            </w:r>
            <w:r>
              <w:rPr>
                <w:color w:val="000000"/>
                <w:lang w:eastAsia="pl-PL"/>
              </w:rPr>
              <w:t xml:space="preserve"> </w:t>
            </w:r>
            <w:r w:rsidRPr="00EC240F">
              <w:rPr>
                <w:color w:val="000000"/>
                <w:lang w:eastAsia="pl-PL"/>
              </w:rPr>
              <w:t>Każdy odcinek o przekroju 16 mm x 16 mm</w:t>
            </w:r>
            <w:r>
              <w:rPr>
                <w:color w:val="000000"/>
                <w:lang w:eastAsia="pl-PL"/>
              </w:rPr>
              <w:t xml:space="preserve">. </w:t>
            </w:r>
            <w:r w:rsidRPr="005B2AA6">
              <w:rPr>
                <w:color w:val="000000"/>
                <w:lang w:eastAsia="pl-PL"/>
              </w:rPr>
              <w:br w:type="page"/>
            </w:r>
            <w:r w:rsidRPr="00EC240F">
              <w:rPr>
                <w:color w:val="000000"/>
                <w:lang w:eastAsia="pl-PL"/>
              </w:rPr>
              <w:t>Końce zaakcentowane niebieskimi zatyczkami.</w:t>
            </w:r>
            <w:r w:rsidRPr="005B2AA6">
              <w:rPr>
                <w:color w:val="000000"/>
                <w:lang w:eastAsia="pl-PL"/>
              </w:rPr>
              <w:br w:type="page"/>
            </w:r>
            <w:r w:rsidRPr="00EC240F">
              <w:rPr>
                <w:color w:val="000000"/>
                <w:lang w:eastAsia="pl-PL"/>
              </w:rPr>
              <w:t>Odcinek podstawowy: „jedność” długość 1200 mm</w:t>
            </w:r>
            <w:r w:rsidRPr="005B2AA6">
              <w:rPr>
                <w:color w:val="000000"/>
                <w:lang w:eastAsia="pl-PL"/>
              </w:rPr>
              <w:br w:type="page"/>
            </w:r>
            <w:r>
              <w:rPr>
                <w:color w:val="000000"/>
                <w:lang w:eastAsia="pl-PL"/>
              </w:rPr>
              <w:t xml:space="preserve">. </w:t>
            </w:r>
            <w:r w:rsidRPr="00EC240F">
              <w:rPr>
                <w:color w:val="000000"/>
                <w:lang w:eastAsia="pl-PL"/>
              </w:rPr>
              <w:t>Dwa odcinki ½ + ½ = 1</w:t>
            </w:r>
            <w:r w:rsidRPr="005B2AA6">
              <w:rPr>
                <w:color w:val="000000"/>
                <w:lang w:eastAsia="pl-PL"/>
              </w:rPr>
              <w:br w:type="page"/>
            </w:r>
            <w:r>
              <w:rPr>
                <w:color w:val="000000"/>
                <w:lang w:eastAsia="pl-PL"/>
              </w:rPr>
              <w:t xml:space="preserve">. </w:t>
            </w:r>
            <w:r w:rsidRPr="00EC240F">
              <w:rPr>
                <w:color w:val="000000"/>
                <w:lang w:eastAsia="pl-PL"/>
              </w:rPr>
              <w:t>Trzy odcinki 1/3 + 1/3+ 1/3 = 1</w:t>
            </w:r>
            <w:r w:rsidRPr="005B2AA6">
              <w:rPr>
                <w:color w:val="000000"/>
                <w:lang w:eastAsia="pl-PL"/>
              </w:rPr>
              <w:br w:type="page"/>
            </w:r>
            <w:r w:rsidRPr="00EC240F">
              <w:rPr>
                <w:color w:val="000000"/>
                <w:lang w:eastAsia="pl-PL"/>
              </w:rPr>
              <w:t>Cztery odcinki ¼ + ¼ + ¼ + ¼= 1</w:t>
            </w:r>
            <w:r w:rsidRPr="005B2AA6">
              <w:rPr>
                <w:color w:val="000000"/>
                <w:lang w:eastAsia="pl-PL"/>
              </w:rPr>
              <w:br w:type="page"/>
            </w:r>
            <w:r w:rsidRPr="00EC240F">
              <w:rPr>
                <w:color w:val="000000"/>
                <w:lang w:eastAsia="pl-PL"/>
              </w:rPr>
              <w:t>Pięć odcinków: 1/5 + 1/5+ 1/5 + 1/5 + 1/5= 1</w:t>
            </w:r>
            <w:r w:rsidRPr="005B2AA6">
              <w:rPr>
                <w:color w:val="000000"/>
                <w:lang w:eastAsia="pl-PL"/>
              </w:rPr>
              <w:br w:type="page"/>
            </w:r>
            <w:r>
              <w:rPr>
                <w:color w:val="000000"/>
                <w:lang w:eastAsia="pl-PL"/>
              </w:rPr>
              <w:t xml:space="preserve">. </w:t>
            </w:r>
            <w:r w:rsidRPr="00EC240F">
              <w:rPr>
                <w:color w:val="000000"/>
                <w:lang w:eastAsia="pl-PL"/>
              </w:rPr>
              <w:t>Każdy odcinek zaopatrzony w</w:t>
            </w:r>
            <w:r>
              <w:rPr>
                <w:color w:val="000000"/>
                <w:lang w:eastAsia="pl-PL"/>
              </w:rPr>
              <w:t xml:space="preserve"> </w:t>
            </w:r>
            <w:r w:rsidRPr="00EC240F">
              <w:rPr>
                <w:color w:val="000000"/>
                <w:lang w:eastAsia="pl-PL"/>
              </w:rPr>
              <w:t>dwa silne magnesy neodymowe.</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14</w:t>
            </w:r>
          </w:p>
        </w:tc>
        <w:tc>
          <w:tcPr>
            <w:tcW w:w="1252" w:type="pct"/>
          </w:tcPr>
          <w:p w:rsidR="00A45905" w:rsidRPr="00EC240F" w:rsidRDefault="00A45905" w:rsidP="0027139D">
            <w:pPr>
              <w:spacing w:after="0" w:line="240" w:lineRule="auto"/>
              <w:jc w:val="center"/>
              <w:rPr>
                <w:color w:val="000000"/>
                <w:lang w:eastAsia="pl-PL"/>
              </w:rPr>
            </w:pPr>
            <w:r>
              <w:rPr>
                <w:color w:val="000000"/>
                <w:lang w:eastAsia="pl-PL"/>
              </w:rPr>
              <w:t>U</w:t>
            </w:r>
            <w:r w:rsidRPr="00EC240F">
              <w:rPr>
                <w:color w:val="000000"/>
                <w:lang w:eastAsia="pl-PL"/>
              </w:rPr>
              <w:t>łamki magnetyczne duże -zestaw</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Zestaw ułamków magnetycznych 100x10cm wykonanych z magnetycznego tworzywa sztucznego pokrytego kolorową folią.</w:t>
            </w:r>
            <w:r w:rsidRPr="005B2AA6">
              <w:rPr>
                <w:color w:val="000000"/>
                <w:lang w:eastAsia="pl-PL"/>
              </w:rPr>
              <w:br w:type="page"/>
            </w:r>
            <w:r>
              <w:rPr>
                <w:color w:val="000000"/>
                <w:lang w:eastAsia="pl-PL"/>
              </w:rPr>
              <w:t xml:space="preserve"> </w:t>
            </w:r>
            <w:r w:rsidRPr="00EC240F">
              <w:rPr>
                <w:color w:val="000000"/>
                <w:lang w:eastAsia="pl-PL"/>
              </w:rPr>
              <w:t>Zestaw składa się z 51 elementów, a każdy pasek podzielony jest kolejno na ułamki:</w:t>
            </w:r>
            <w:r w:rsidRPr="005B2AA6">
              <w:rPr>
                <w:color w:val="000000"/>
                <w:lang w:eastAsia="pl-PL"/>
              </w:rPr>
              <w:br w:type="page"/>
            </w:r>
            <w:r w:rsidRPr="00EC240F">
              <w:rPr>
                <w:color w:val="000000"/>
                <w:lang w:eastAsia="pl-PL"/>
              </w:rPr>
              <w:t xml:space="preserve">1/1, </w:t>
            </w:r>
            <w:r w:rsidR="008976D0">
              <w:rPr>
                <w:color w:val="000000"/>
                <w:lang w:eastAsia="pl-PL"/>
              </w:rPr>
              <w:t>½</w:t>
            </w:r>
            <w:r w:rsidRPr="00EC240F">
              <w:rPr>
                <w:color w:val="000000"/>
                <w:lang w:eastAsia="pl-PL"/>
              </w:rPr>
              <w:t xml:space="preserve">, 1/3, </w:t>
            </w:r>
            <w:r w:rsidR="008976D0">
              <w:rPr>
                <w:color w:val="000000"/>
                <w:lang w:eastAsia="pl-PL"/>
              </w:rPr>
              <w:t>¼</w:t>
            </w:r>
            <w:r w:rsidRPr="00EC240F">
              <w:rPr>
                <w:color w:val="000000"/>
                <w:lang w:eastAsia="pl-PL"/>
              </w:rPr>
              <w:t>, 1/5, 1/6, 1/8, 1/10, 1/12.</w:t>
            </w:r>
            <w:r w:rsidRPr="005B2AA6">
              <w:rPr>
                <w:color w:val="000000"/>
                <w:lang w:eastAsia="pl-PL"/>
              </w:rPr>
              <w:br w:type="page"/>
            </w:r>
            <w:r w:rsidRPr="005B2AA6">
              <w:rPr>
                <w:color w:val="000000"/>
                <w:lang w:eastAsia="pl-PL"/>
              </w:rPr>
              <w:br w:type="page"/>
            </w:r>
            <w:r>
              <w:rPr>
                <w:color w:val="000000"/>
                <w:lang w:eastAsia="pl-PL"/>
              </w:rPr>
              <w:t xml:space="preserve"> </w:t>
            </w:r>
            <w:r w:rsidRPr="005B2AA6">
              <w:rPr>
                <w:color w:val="000000"/>
                <w:lang w:eastAsia="pl-PL"/>
              </w:rPr>
              <w:br w:type="page"/>
            </w:r>
            <w:r w:rsidRPr="00EC240F">
              <w:rPr>
                <w:color w:val="000000"/>
                <w:lang w:eastAsia="pl-PL"/>
              </w:rPr>
              <w:t>Do każdego ułamka dostępnych jest tyle pasków, aby można było przedstawić 1 całość o długości aż 1 metra!</w:t>
            </w:r>
            <w:r w:rsidRPr="005B2AA6">
              <w:rPr>
                <w:color w:val="000000"/>
                <w:lang w:eastAsia="pl-PL"/>
              </w:rPr>
              <w:br w:type="page"/>
            </w:r>
            <w:r>
              <w:rPr>
                <w:color w:val="000000"/>
                <w:lang w:eastAsia="pl-PL"/>
              </w:rPr>
              <w:t xml:space="preserve"> </w:t>
            </w:r>
            <w:r w:rsidRPr="00EC240F">
              <w:rPr>
                <w:color w:val="000000"/>
                <w:lang w:eastAsia="pl-PL"/>
              </w:rPr>
              <w:t>Wymiary:</w:t>
            </w:r>
            <w:r w:rsidRPr="005B2AA6">
              <w:rPr>
                <w:color w:val="000000"/>
                <w:lang w:eastAsia="pl-PL"/>
              </w:rPr>
              <w:br w:type="page"/>
            </w:r>
            <w:r w:rsidRPr="00EC240F">
              <w:rPr>
                <w:color w:val="000000"/>
                <w:lang w:eastAsia="pl-PL"/>
              </w:rPr>
              <w:t>długość - 100cm</w:t>
            </w:r>
            <w:r>
              <w:rPr>
                <w:color w:val="000000"/>
                <w:lang w:eastAsia="pl-PL"/>
              </w:rPr>
              <w:t xml:space="preserve">, </w:t>
            </w:r>
            <w:r w:rsidRPr="005B2AA6">
              <w:rPr>
                <w:color w:val="000000"/>
                <w:lang w:eastAsia="pl-PL"/>
              </w:rPr>
              <w:br w:type="page"/>
            </w:r>
            <w:r w:rsidRPr="00EC240F">
              <w:rPr>
                <w:color w:val="000000"/>
                <w:lang w:eastAsia="pl-PL"/>
              </w:rPr>
              <w:t>szerokość: - 10cm.</w:t>
            </w:r>
            <w:r w:rsidRPr="005B2AA6">
              <w:rPr>
                <w:color w:val="000000"/>
                <w:lang w:eastAsia="pl-PL"/>
              </w:rPr>
              <w:t>﻿</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15</w:t>
            </w:r>
          </w:p>
        </w:tc>
        <w:tc>
          <w:tcPr>
            <w:tcW w:w="1252" w:type="pct"/>
          </w:tcPr>
          <w:p w:rsidR="00A45905" w:rsidRPr="00EC240F" w:rsidRDefault="00A45905" w:rsidP="0027139D">
            <w:pPr>
              <w:spacing w:after="0" w:line="240" w:lineRule="auto"/>
              <w:jc w:val="center"/>
              <w:rPr>
                <w:color w:val="000000"/>
                <w:lang w:eastAsia="pl-PL"/>
              </w:rPr>
            </w:pPr>
            <w:r>
              <w:rPr>
                <w:color w:val="000000"/>
                <w:lang w:eastAsia="pl-PL"/>
              </w:rPr>
              <w:t>S</w:t>
            </w:r>
            <w:r w:rsidRPr="00EC240F">
              <w:rPr>
                <w:color w:val="000000"/>
                <w:lang w:eastAsia="pl-PL"/>
              </w:rPr>
              <w:t xml:space="preserve">ystem dziesiętny klocki PCV </w:t>
            </w:r>
            <w:proofErr w:type="spellStart"/>
            <w:r w:rsidRPr="00EC240F">
              <w:rPr>
                <w:color w:val="000000"/>
                <w:lang w:eastAsia="pl-PL"/>
              </w:rPr>
              <w:t>szczepialne</w:t>
            </w:r>
            <w:proofErr w:type="spellEnd"/>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 xml:space="preserve">System dziesiętny, baza dziesiętna, klocki PCV </w:t>
            </w:r>
            <w:proofErr w:type="spellStart"/>
            <w:r w:rsidRPr="00EC240F">
              <w:rPr>
                <w:color w:val="000000"/>
                <w:lang w:eastAsia="pl-PL"/>
              </w:rPr>
              <w:t>szczepialne</w:t>
            </w:r>
            <w:proofErr w:type="spellEnd"/>
            <w:r>
              <w:rPr>
                <w:color w:val="000000"/>
                <w:lang w:eastAsia="pl-PL"/>
              </w:rPr>
              <w:t>.</w:t>
            </w:r>
            <w:r w:rsidRPr="005B2AA6">
              <w:rPr>
                <w:color w:val="000000"/>
                <w:lang w:eastAsia="pl-PL"/>
              </w:rPr>
              <w:br/>
            </w:r>
            <w:r w:rsidRPr="00EC240F">
              <w:rPr>
                <w:color w:val="000000"/>
                <w:lang w:eastAsia="pl-PL"/>
              </w:rPr>
              <w:t xml:space="preserve"> Zestaw zawiera 121 elementów z estetycznego tworzywa w kolorze pomarańczowym.</w:t>
            </w:r>
            <w:r w:rsidRPr="005B2AA6">
              <w:rPr>
                <w:color w:val="000000"/>
                <w:lang w:eastAsia="pl-PL"/>
              </w:rPr>
              <w:br/>
            </w:r>
            <w:r w:rsidRPr="00EC240F">
              <w:rPr>
                <w:color w:val="000000"/>
                <w:lang w:eastAsia="pl-PL"/>
              </w:rPr>
              <w:t xml:space="preserve"> 1 tysiąc (10 x 10 x 10 cm)</w:t>
            </w:r>
            <w:r w:rsidRPr="005B2AA6">
              <w:rPr>
                <w:color w:val="000000"/>
                <w:lang w:eastAsia="pl-PL"/>
              </w:rPr>
              <w:br/>
            </w:r>
            <w:r w:rsidRPr="00EC240F">
              <w:rPr>
                <w:color w:val="000000"/>
                <w:lang w:eastAsia="pl-PL"/>
              </w:rPr>
              <w:t>10 setek (10 x 10 x 1 cm)</w:t>
            </w:r>
            <w:r w:rsidRPr="005B2AA6">
              <w:rPr>
                <w:color w:val="000000"/>
                <w:lang w:eastAsia="pl-PL"/>
              </w:rPr>
              <w:br/>
            </w:r>
            <w:r w:rsidRPr="00EC240F">
              <w:rPr>
                <w:color w:val="000000"/>
                <w:lang w:eastAsia="pl-PL"/>
              </w:rPr>
              <w:t>10 dziesiątek (10 x 1 x 1 cm)</w:t>
            </w:r>
            <w:r w:rsidRPr="005B2AA6">
              <w:rPr>
                <w:color w:val="000000"/>
                <w:lang w:eastAsia="pl-PL"/>
              </w:rPr>
              <w:br/>
            </w:r>
            <w:r w:rsidRPr="00EC240F">
              <w:rPr>
                <w:color w:val="000000"/>
                <w:lang w:eastAsia="pl-PL"/>
              </w:rPr>
              <w:t>100 jedności ( 1 x 1 x 1 cm)</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695768">
            <w:pPr>
              <w:spacing w:after="0" w:line="240" w:lineRule="auto"/>
              <w:jc w:val="center"/>
              <w:rPr>
                <w:color w:val="000000"/>
                <w:lang w:eastAsia="pl-PL"/>
              </w:rPr>
            </w:pPr>
            <w:r w:rsidRPr="00EC240F">
              <w:rPr>
                <w:color w:val="000000"/>
                <w:lang w:eastAsia="pl-PL"/>
              </w:rPr>
              <w:t>16</w:t>
            </w:r>
          </w:p>
        </w:tc>
        <w:tc>
          <w:tcPr>
            <w:tcW w:w="1252" w:type="pct"/>
          </w:tcPr>
          <w:p w:rsidR="00A45905" w:rsidRPr="00EC240F" w:rsidRDefault="00A45905" w:rsidP="00695768">
            <w:pPr>
              <w:spacing w:after="0" w:line="240" w:lineRule="auto"/>
              <w:jc w:val="center"/>
              <w:rPr>
                <w:color w:val="000000"/>
                <w:lang w:eastAsia="pl-PL"/>
              </w:rPr>
            </w:pPr>
            <w:r>
              <w:rPr>
                <w:color w:val="000000"/>
                <w:lang w:eastAsia="pl-PL"/>
              </w:rPr>
              <w:t>S</w:t>
            </w:r>
            <w:r w:rsidRPr="00EC240F">
              <w:rPr>
                <w:color w:val="000000"/>
                <w:lang w:eastAsia="pl-PL"/>
              </w:rPr>
              <w:t xml:space="preserve">ystem dziesiętny klocki drewniane </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System dziesiętny, klocki wykonane z drewna naturalnego.  W zestawie plastikowe pudełko do przechowywania.</w:t>
            </w:r>
            <w:r w:rsidRPr="005B2AA6">
              <w:rPr>
                <w:color w:val="000000"/>
                <w:lang w:eastAsia="pl-PL"/>
              </w:rPr>
              <w:br/>
            </w:r>
            <w:r>
              <w:rPr>
                <w:color w:val="000000"/>
                <w:lang w:eastAsia="pl-PL"/>
              </w:rPr>
              <w:t>W</w:t>
            </w:r>
            <w:r w:rsidRPr="00EC240F">
              <w:rPr>
                <w:color w:val="000000"/>
                <w:lang w:eastAsia="pl-PL"/>
              </w:rPr>
              <w:t xml:space="preserve">ymiar największego klocka: 10 cm x 10 cm </w:t>
            </w:r>
          </w:p>
        </w:tc>
        <w:tc>
          <w:tcPr>
            <w:tcW w:w="235" w:type="pct"/>
          </w:tcPr>
          <w:p w:rsidR="00A45905" w:rsidRPr="00EC240F" w:rsidRDefault="00A45905" w:rsidP="00695768">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695768">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lastRenderedPageBreak/>
              <w:t>17</w:t>
            </w:r>
          </w:p>
        </w:tc>
        <w:tc>
          <w:tcPr>
            <w:tcW w:w="1252" w:type="pct"/>
          </w:tcPr>
          <w:p w:rsidR="00A45905" w:rsidRPr="00EC240F" w:rsidRDefault="00A45905" w:rsidP="0027139D">
            <w:pPr>
              <w:spacing w:after="0" w:line="240" w:lineRule="auto"/>
              <w:jc w:val="center"/>
              <w:rPr>
                <w:color w:val="000000"/>
                <w:lang w:eastAsia="pl-PL"/>
              </w:rPr>
            </w:pPr>
            <w:r>
              <w:rPr>
                <w:color w:val="000000"/>
                <w:lang w:eastAsia="pl-PL"/>
              </w:rPr>
              <w:t>M</w:t>
            </w:r>
            <w:r w:rsidRPr="00EC240F">
              <w:rPr>
                <w:color w:val="000000"/>
                <w:lang w:eastAsia="pl-PL"/>
              </w:rPr>
              <w:t>agnesy tablicowe duże 40 szt.</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 xml:space="preserve">Ozdobne magnesy służące jako tablicowe liczmany magnetyczne, mogą posłużyć także  do „przypinania” do  </w:t>
            </w:r>
            <w:proofErr w:type="spellStart"/>
            <w:r w:rsidRPr="00EC240F">
              <w:rPr>
                <w:color w:val="000000"/>
                <w:lang w:eastAsia="pl-PL"/>
              </w:rPr>
              <w:t>standartowych</w:t>
            </w:r>
            <w:proofErr w:type="spellEnd"/>
            <w:r w:rsidRPr="00EC240F">
              <w:rPr>
                <w:color w:val="000000"/>
                <w:lang w:eastAsia="pl-PL"/>
              </w:rPr>
              <w:t xml:space="preserve"> tablic szkolnych czy innych powierzchni metalowych różnego rodzaju plansz, ogłoszeń. list itp.</w:t>
            </w:r>
            <w:r w:rsidRPr="005B2AA6">
              <w:rPr>
                <w:color w:val="000000"/>
                <w:lang w:eastAsia="pl-PL"/>
              </w:rPr>
              <w:br w:type="page"/>
            </w:r>
            <w:r w:rsidRPr="00EC240F">
              <w:rPr>
                <w:color w:val="000000"/>
                <w:lang w:eastAsia="pl-PL"/>
              </w:rPr>
              <w:t>W zestawie znajduje się 40 sztuk magnesów po 10 szt. w kolorach niebieskim, czerwonym, zielonym i żółtym. Średnica każdego żetonu  wynosi 30 mm, grubość 7 mm.</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18</w:t>
            </w:r>
          </w:p>
        </w:tc>
        <w:tc>
          <w:tcPr>
            <w:tcW w:w="1252" w:type="pct"/>
          </w:tcPr>
          <w:p w:rsidR="00A45905" w:rsidRPr="00EC240F" w:rsidRDefault="00D36463" w:rsidP="0027139D">
            <w:pPr>
              <w:spacing w:after="0" w:line="240" w:lineRule="auto"/>
              <w:jc w:val="center"/>
              <w:rPr>
                <w:color w:val="000000"/>
                <w:lang w:eastAsia="pl-PL"/>
              </w:rPr>
            </w:pPr>
            <w:r>
              <w:rPr>
                <w:color w:val="000000"/>
                <w:lang w:eastAsia="pl-PL"/>
              </w:rPr>
              <w:t>M</w:t>
            </w:r>
            <w:r w:rsidR="00A45905" w:rsidRPr="00EC240F">
              <w:rPr>
                <w:color w:val="000000"/>
                <w:lang w:eastAsia="pl-PL"/>
              </w:rPr>
              <w:t xml:space="preserve">agnetyczna oś liczbowa </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 xml:space="preserve">Magnetyczna oś liczbowa w obrazowy sposób przedstawia działania na liczbach, magnetyczne strzałki pokazują strategię liczenia oraz drogę rachunku. Oś można przyczepić do tablicy szkolnej. Po osi można pisać markerem </w:t>
            </w:r>
            <w:proofErr w:type="spellStart"/>
            <w:r w:rsidRPr="00EC240F">
              <w:rPr>
                <w:color w:val="000000"/>
                <w:lang w:eastAsia="pl-PL"/>
              </w:rPr>
              <w:t>suchościeralnym</w:t>
            </w:r>
            <w:proofErr w:type="spellEnd"/>
            <w:r w:rsidRPr="00EC240F">
              <w:rPr>
                <w:color w:val="000000"/>
                <w:lang w:eastAsia="pl-PL"/>
              </w:rPr>
              <w:t>.</w:t>
            </w:r>
            <w:r w:rsidRPr="005B2AA6">
              <w:rPr>
                <w:color w:val="000000"/>
                <w:lang w:eastAsia="pl-PL"/>
              </w:rPr>
              <w:br/>
            </w:r>
            <w:r w:rsidRPr="00EC240F">
              <w:rPr>
                <w:color w:val="000000"/>
                <w:lang w:eastAsia="pl-PL"/>
              </w:rPr>
              <w:t>Skład:</w:t>
            </w:r>
            <w:r w:rsidRPr="005B2AA6">
              <w:rPr>
                <w:color w:val="000000"/>
                <w:lang w:eastAsia="pl-PL"/>
              </w:rPr>
              <w:br/>
            </w:r>
            <w:r w:rsidRPr="00EC240F">
              <w:rPr>
                <w:color w:val="000000"/>
                <w:lang w:eastAsia="pl-PL"/>
              </w:rPr>
              <w:t>3 metrowa magnetyczna taśma z osią liczbową 0-100</w:t>
            </w:r>
            <w:r w:rsidRPr="005B2AA6">
              <w:rPr>
                <w:color w:val="000000"/>
                <w:lang w:eastAsia="pl-PL"/>
              </w:rPr>
              <w:br/>
            </w:r>
            <w:r w:rsidRPr="00EC240F">
              <w:rPr>
                <w:color w:val="000000"/>
                <w:lang w:eastAsia="pl-PL"/>
              </w:rPr>
              <w:t>11 pasków z czerwoną strzałką (-10)</w:t>
            </w:r>
            <w:r w:rsidRPr="005B2AA6">
              <w:rPr>
                <w:color w:val="000000"/>
                <w:lang w:eastAsia="pl-PL"/>
              </w:rPr>
              <w:br/>
            </w:r>
            <w:r w:rsidRPr="00EC240F">
              <w:rPr>
                <w:color w:val="000000"/>
                <w:lang w:eastAsia="pl-PL"/>
              </w:rPr>
              <w:t>11 pasków z czarną strzałką (+10)</w:t>
            </w:r>
            <w:r w:rsidRPr="005B2AA6">
              <w:rPr>
                <w:color w:val="000000"/>
                <w:lang w:eastAsia="pl-PL"/>
              </w:rPr>
              <w:br/>
            </w:r>
            <w:r w:rsidRPr="00EC240F">
              <w:rPr>
                <w:color w:val="000000"/>
                <w:lang w:eastAsia="pl-PL"/>
              </w:rPr>
              <w:t>3 paski z czerwoną strzałką (-9)</w:t>
            </w:r>
            <w:r w:rsidRPr="005B2AA6">
              <w:rPr>
                <w:color w:val="000000"/>
                <w:lang w:eastAsia="pl-PL"/>
              </w:rPr>
              <w:br/>
            </w:r>
            <w:r w:rsidRPr="00EC240F">
              <w:rPr>
                <w:color w:val="000000"/>
                <w:lang w:eastAsia="pl-PL"/>
              </w:rPr>
              <w:t>3 paski z czarną strzałką (+9)</w:t>
            </w:r>
            <w:r w:rsidRPr="005B2AA6">
              <w:rPr>
                <w:color w:val="000000"/>
                <w:lang w:eastAsia="pl-PL"/>
              </w:rPr>
              <w:br/>
            </w:r>
            <w:r w:rsidRPr="00EC240F">
              <w:rPr>
                <w:color w:val="000000"/>
                <w:lang w:eastAsia="pl-PL"/>
              </w:rPr>
              <w:t>3 paski z czerwoną strzałką (-8)</w:t>
            </w:r>
            <w:r w:rsidRPr="005B2AA6">
              <w:rPr>
                <w:color w:val="000000"/>
                <w:lang w:eastAsia="pl-PL"/>
              </w:rPr>
              <w:br/>
            </w:r>
            <w:r w:rsidRPr="00EC240F">
              <w:rPr>
                <w:color w:val="000000"/>
                <w:lang w:eastAsia="pl-PL"/>
              </w:rPr>
              <w:t>3 paski z czarną strzałką (+8)</w:t>
            </w:r>
            <w:r w:rsidRPr="005B2AA6">
              <w:rPr>
                <w:color w:val="000000"/>
                <w:lang w:eastAsia="pl-PL"/>
              </w:rPr>
              <w:br/>
            </w:r>
            <w:r w:rsidRPr="00EC240F">
              <w:rPr>
                <w:color w:val="000000"/>
                <w:lang w:eastAsia="pl-PL"/>
              </w:rPr>
              <w:t>3 paski z czerwoną strzałką (-7)</w:t>
            </w:r>
            <w:r w:rsidRPr="005B2AA6">
              <w:rPr>
                <w:color w:val="000000"/>
                <w:lang w:eastAsia="pl-PL"/>
              </w:rPr>
              <w:br/>
            </w:r>
            <w:r w:rsidRPr="00EC240F">
              <w:rPr>
                <w:color w:val="000000"/>
                <w:lang w:eastAsia="pl-PL"/>
              </w:rPr>
              <w:t>3 paski z czarną strzałką (+7)</w:t>
            </w:r>
            <w:r w:rsidRPr="005B2AA6">
              <w:rPr>
                <w:color w:val="000000"/>
                <w:lang w:eastAsia="pl-PL"/>
              </w:rPr>
              <w:br/>
            </w:r>
            <w:r w:rsidRPr="00EC240F">
              <w:rPr>
                <w:color w:val="000000"/>
                <w:lang w:eastAsia="pl-PL"/>
              </w:rPr>
              <w:t>3 paski z czerwoną strzałką (-6)</w:t>
            </w:r>
            <w:r w:rsidRPr="005B2AA6">
              <w:rPr>
                <w:color w:val="000000"/>
                <w:lang w:eastAsia="pl-PL"/>
              </w:rPr>
              <w:br/>
            </w:r>
            <w:r w:rsidRPr="00EC240F">
              <w:rPr>
                <w:color w:val="000000"/>
                <w:lang w:eastAsia="pl-PL"/>
              </w:rPr>
              <w:t>3 paski z czarną strzałką (+6)</w:t>
            </w:r>
            <w:r w:rsidRPr="005B2AA6">
              <w:rPr>
                <w:color w:val="000000"/>
                <w:lang w:eastAsia="pl-PL"/>
              </w:rPr>
              <w:br/>
            </w:r>
            <w:r w:rsidRPr="00EC240F">
              <w:rPr>
                <w:color w:val="000000"/>
                <w:lang w:eastAsia="pl-PL"/>
              </w:rPr>
              <w:t>5 pasków z czerwoną strzałką (-5)</w:t>
            </w:r>
            <w:r w:rsidRPr="005B2AA6">
              <w:rPr>
                <w:color w:val="000000"/>
                <w:lang w:eastAsia="pl-PL"/>
              </w:rPr>
              <w:br/>
            </w:r>
            <w:r w:rsidRPr="00EC240F">
              <w:rPr>
                <w:color w:val="000000"/>
                <w:lang w:eastAsia="pl-PL"/>
              </w:rPr>
              <w:t>5 pasków z czarną strzałką (+5)</w:t>
            </w:r>
            <w:r w:rsidRPr="005B2AA6">
              <w:rPr>
                <w:color w:val="000000"/>
                <w:lang w:eastAsia="pl-PL"/>
              </w:rPr>
              <w:br/>
            </w:r>
            <w:r w:rsidRPr="00EC240F">
              <w:rPr>
                <w:color w:val="000000"/>
                <w:lang w:eastAsia="pl-PL"/>
              </w:rPr>
              <w:t>3 paski z czerwoną strzałką (-4), (-3), (-2), (-1)</w:t>
            </w:r>
            <w:r w:rsidRPr="005B2AA6">
              <w:rPr>
                <w:color w:val="000000"/>
                <w:lang w:eastAsia="pl-PL"/>
              </w:rPr>
              <w:br/>
            </w:r>
            <w:r w:rsidRPr="00EC240F">
              <w:rPr>
                <w:color w:val="000000"/>
                <w:lang w:eastAsia="pl-PL"/>
              </w:rPr>
              <w:t>3 paski z czarną strzałką (+4), (+3), (+2), (+1)</w:t>
            </w:r>
            <w:r w:rsidRPr="005B2AA6">
              <w:rPr>
                <w:color w:val="000000"/>
                <w:lang w:eastAsia="pl-PL"/>
              </w:rPr>
              <w:br/>
            </w:r>
            <w:r w:rsidRPr="00EC240F">
              <w:rPr>
                <w:color w:val="000000"/>
                <w:lang w:eastAsia="pl-PL"/>
              </w:rPr>
              <w:t>30 magnesów o śr. 20 mm</w:t>
            </w:r>
            <w:r w:rsidRPr="005B2AA6">
              <w:rPr>
                <w:color w:val="000000"/>
                <w:lang w:eastAsia="pl-PL"/>
              </w:rPr>
              <w:br/>
            </w:r>
            <w:r w:rsidRPr="00EC240F">
              <w:rPr>
                <w:color w:val="000000"/>
                <w:lang w:eastAsia="pl-PL"/>
              </w:rPr>
              <w:t>8 magnesów o śr. 30 mm</w:t>
            </w:r>
            <w:r w:rsidRPr="005B2AA6">
              <w:rPr>
                <w:color w:val="000000"/>
                <w:lang w:eastAsia="pl-PL"/>
              </w:rPr>
              <w:br/>
            </w:r>
            <w:r w:rsidRPr="00EC240F">
              <w:rPr>
                <w:color w:val="000000"/>
                <w:lang w:eastAsia="pl-PL"/>
              </w:rPr>
              <w:t>Strzałki plusowe kierują się w stronę liczby 100, minusowe w stronę 0.</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sztuka</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19</w:t>
            </w:r>
          </w:p>
        </w:tc>
        <w:tc>
          <w:tcPr>
            <w:tcW w:w="1252" w:type="pct"/>
          </w:tcPr>
          <w:p w:rsidR="00A45905" w:rsidRPr="00EC240F" w:rsidRDefault="00A45905" w:rsidP="0027139D">
            <w:pPr>
              <w:spacing w:after="0" w:line="240" w:lineRule="auto"/>
              <w:jc w:val="center"/>
              <w:rPr>
                <w:color w:val="000000"/>
                <w:lang w:eastAsia="pl-PL"/>
              </w:rPr>
            </w:pPr>
            <w:r>
              <w:rPr>
                <w:color w:val="000000"/>
                <w:lang w:eastAsia="pl-PL"/>
              </w:rPr>
              <w:t>N</w:t>
            </w:r>
            <w:r w:rsidRPr="00EC240F">
              <w:rPr>
                <w:color w:val="000000"/>
                <w:lang w:eastAsia="pl-PL"/>
              </w:rPr>
              <w:t xml:space="preserve">akładka </w:t>
            </w:r>
            <w:proofErr w:type="spellStart"/>
            <w:r w:rsidRPr="00EC240F">
              <w:rPr>
                <w:color w:val="000000"/>
                <w:lang w:eastAsia="pl-PL"/>
              </w:rPr>
              <w:t>suchościeralna</w:t>
            </w:r>
            <w:proofErr w:type="spellEnd"/>
            <w:r w:rsidRPr="00EC240F">
              <w:rPr>
                <w:color w:val="000000"/>
                <w:lang w:eastAsia="pl-PL"/>
              </w:rPr>
              <w:t xml:space="preserve"> UKŁAD WSPÓŁRZĘDNYCH</w:t>
            </w:r>
          </w:p>
        </w:tc>
        <w:tc>
          <w:tcPr>
            <w:tcW w:w="2935" w:type="pct"/>
          </w:tcPr>
          <w:p w:rsidR="00A45905" w:rsidRDefault="00A45905" w:rsidP="00EC240F">
            <w:pPr>
              <w:spacing w:after="0" w:line="240" w:lineRule="auto"/>
              <w:rPr>
                <w:color w:val="000000"/>
                <w:lang w:eastAsia="pl-PL"/>
              </w:rPr>
            </w:pPr>
            <w:r w:rsidRPr="00EC240F">
              <w:rPr>
                <w:color w:val="000000"/>
                <w:lang w:eastAsia="pl-PL"/>
              </w:rPr>
              <w:t xml:space="preserve">Tablica </w:t>
            </w:r>
            <w:proofErr w:type="spellStart"/>
            <w:r w:rsidRPr="00EC240F">
              <w:rPr>
                <w:color w:val="000000"/>
                <w:lang w:eastAsia="pl-PL"/>
              </w:rPr>
              <w:t>suchościeralna</w:t>
            </w:r>
            <w:proofErr w:type="spellEnd"/>
            <w:r w:rsidRPr="00EC240F">
              <w:rPr>
                <w:color w:val="000000"/>
                <w:lang w:eastAsia="pl-PL"/>
              </w:rPr>
              <w:t xml:space="preserve"> (do montażu na tablicach magnetycznych) z zestawem elementów magnetycznych. Wyposażenie </w:t>
            </w:r>
            <w:r w:rsidR="008976D0">
              <w:rPr>
                <w:color w:val="000000"/>
                <w:lang w:eastAsia="pl-PL"/>
              </w:rPr>
              <w:t>„</w:t>
            </w:r>
            <w:r w:rsidRPr="00EC240F">
              <w:rPr>
                <w:color w:val="000000"/>
                <w:lang w:eastAsia="pl-PL"/>
              </w:rPr>
              <w:t>układu współrzędnych z siatką pomocniczą</w:t>
            </w:r>
            <w:r w:rsidR="008976D0">
              <w:rPr>
                <w:color w:val="000000"/>
                <w:lang w:eastAsia="pl-PL"/>
              </w:rPr>
              <w:t>”</w:t>
            </w:r>
            <w:r w:rsidRPr="00EC240F">
              <w:rPr>
                <w:color w:val="000000"/>
                <w:lang w:eastAsia="pl-PL"/>
              </w:rPr>
              <w:t xml:space="preserve"> </w:t>
            </w:r>
            <w:r w:rsidRPr="005B2AA6">
              <w:rPr>
                <w:color w:val="000000"/>
                <w:lang w:eastAsia="pl-PL"/>
              </w:rPr>
              <w:br w:type="page"/>
            </w:r>
          </w:p>
          <w:p w:rsidR="00A45905" w:rsidRDefault="00A45905" w:rsidP="00EC240F">
            <w:pPr>
              <w:spacing w:after="0" w:line="240" w:lineRule="auto"/>
              <w:rPr>
                <w:color w:val="000000"/>
                <w:lang w:eastAsia="pl-PL"/>
              </w:rPr>
            </w:pPr>
            <w:r w:rsidRPr="00EC240F">
              <w:rPr>
                <w:color w:val="000000"/>
                <w:lang w:eastAsia="pl-PL"/>
              </w:rPr>
              <w:t>1. Arkusz PCV z nadrukiem (93cmx83cm )</w:t>
            </w:r>
            <w:r w:rsidRPr="005B2AA6">
              <w:rPr>
                <w:color w:val="000000"/>
                <w:lang w:eastAsia="pl-PL"/>
              </w:rPr>
              <w:br w:type="page"/>
            </w:r>
          </w:p>
          <w:p w:rsidR="00A45905" w:rsidRDefault="00A45905" w:rsidP="00EC240F">
            <w:pPr>
              <w:spacing w:after="0" w:line="240" w:lineRule="auto"/>
              <w:rPr>
                <w:color w:val="000000"/>
                <w:lang w:eastAsia="pl-PL"/>
              </w:rPr>
            </w:pPr>
            <w:r w:rsidRPr="00EC240F">
              <w:rPr>
                <w:color w:val="000000"/>
                <w:lang w:eastAsia="pl-PL"/>
              </w:rPr>
              <w:t>2. Wygodny tubus o średnicy 12cm .</w:t>
            </w:r>
            <w:r w:rsidRPr="005B2AA6">
              <w:rPr>
                <w:color w:val="000000"/>
                <w:lang w:eastAsia="pl-PL"/>
              </w:rPr>
              <w:br w:type="page"/>
            </w:r>
          </w:p>
          <w:p w:rsidR="00A45905" w:rsidRDefault="00A45905" w:rsidP="00EC240F">
            <w:pPr>
              <w:spacing w:after="0" w:line="240" w:lineRule="auto"/>
              <w:rPr>
                <w:color w:val="000000"/>
                <w:lang w:eastAsia="pl-PL"/>
              </w:rPr>
            </w:pPr>
            <w:r w:rsidRPr="00EC240F">
              <w:rPr>
                <w:color w:val="000000"/>
                <w:lang w:eastAsia="pl-PL"/>
              </w:rPr>
              <w:t xml:space="preserve">3. Pisaki </w:t>
            </w:r>
            <w:proofErr w:type="spellStart"/>
            <w:r w:rsidRPr="00EC240F">
              <w:rPr>
                <w:color w:val="000000"/>
                <w:lang w:eastAsia="pl-PL"/>
              </w:rPr>
              <w:t>suchościeralne</w:t>
            </w:r>
            <w:proofErr w:type="spellEnd"/>
            <w:r w:rsidRPr="00EC240F">
              <w:rPr>
                <w:color w:val="000000"/>
                <w:lang w:eastAsia="pl-PL"/>
              </w:rPr>
              <w:t xml:space="preserve"> kolorowe 4 szt. </w:t>
            </w:r>
            <w:r w:rsidRPr="005B2AA6">
              <w:rPr>
                <w:color w:val="000000"/>
                <w:lang w:eastAsia="pl-PL"/>
              </w:rPr>
              <w:br w:type="page"/>
            </w:r>
          </w:p>
          <w:p w:rsidR="00A45905" w:rsidRDefault="00A45905" w:rsidP="00EC240F">
            <w:pPr>
              <w:spacing w:after="0" w:line="240" w:lineRule="auto"/>
              <w:rPr>
                <w:color w:val="000000"/>
                <w:lang w:eastAsia="pl-PL"/>
              </w:rPr>
            </w:pPr>
            <w:r w:rsidRPr="00EC240F">
              <w:rPr>
                <w:color w:val="000000"/>
                <w:lang w:eastAsia="pl-PL"/>
              </w:rPr>
              <w:t>4. Ścierak magnetyczny do pisaków</w:t>
            </w:r>
            <w:r w:rsidRPr="005B2AA6">
              <w:rPr>
                <w:color w:val="000000"/>
                <w:lang w:eastAsia="pl-PL"/>
              </w:rPr>
              <w:br w:type="page"/>
            </w:r>
            <w:r>
              <w:rPr>
                <w:color w:val="000000"/>
                <w:lang w:eastAsia="pl-PL"/>
              </w:rPr>
              <w:t xml:space="preserve"> </w:t>
            </w:r>
          </w:p>
          <w:p w:rsidR="00A45905" w:rsidRDefault="00A45905" w:rsidP="00EC240F">
            <w:pPr>
              <w:spacing w:after="0" w:line="240" w:lineRule="auto"/>
              <w:rPr>
                <w:color w:val="000000"/>
                <w:lang w:eastAsia="pl-PL"/>
              </w:rPr>
            </w:pPr>
            <w:r w:rsidRPr="00EC240F">
              <w:rPr>
                <w:color w:val="000000"/>
                <w:lang w:eastAsia="pl-PL"/>
              </w:rPr>
              <w:t>5. Linijka aluminiowa 50cm</w:t>
            </w:r>
          </w:p>
          <w:p w:rsidR="00A45905" w:rsidRPr="00EC240F" w:rsidRDefault="00A45905" w:rsidP="00EC240F">
            <w:pPr>
              <w:numPr>
                <w:ins w:id="11" w:author="Erudycja" w:date="2017-01-29T15:20:00Z"/>
              </w:numPr>
              <w:spacing w:after="0" w:line="240" w:lineRule="auto"/>
              <w:rPr>
                <w:color w:val="000000"/>
                <w:lang w:eastAsia="pl-PL"/>
              </w:rPr>
            </w:pPr>
            <w:r w:rsidRPr="005B2AA6">
              <w:rPr>
                <w:color w:val="000000"/>
                <w:lang w:eastAsia="pl-PL"/>
              </w:rPr>
              <w:br w:type="page"/>
            </w:r>
            <w:r w:rsidRPr="00EC240F">
              <w:rPr>
                <w:color w:val="000000"/>
                <w:lang w:eastAsia="pl-PL"/>
              </w:rPr>
              <w:t>6. Krzywiki elastyczne - 3 szt.</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sztuka</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20</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 xml:space="preserve"> </w:t>
            </w:r>
            <w:r>
              <w:rPr>
                <w:color w:val="000000"/>
                <w:lang w:eastAsia="pl-PL"/>
              </w:rPr>
              <w:t>U</w:t>
            </w:r>
            <w:r w:rsidRPr="00EC240F">
              <w:rPr>
                <w:color w:val="000000"/>
                <w:lang w:eastAsia="pl-PL"/>
              </w:rPr>
              <w:t>kład współrzędnych/diagram kołowy</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 xml:space="preserve">Układ współrzędnych przeznaczony do użytku na różnych poziomach nauczania matematyki. Diagramy kołowy i kwadratowe przede wszystkim mają być ilustracją do wprowadzania materiału i graficzną pomocą dla nauczycieli jak również do sprawdzenia wiadomości uczniów. </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sztuka</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lastRenderedPageBreak/>
              <w:t>21</w:t>
            </w:r>
          </w:p>
        </w:tc>
        <w:tc>
          <w:tcPr>
            <w:tcW w:w="1252" w:type="pct"/>
          </w:tcPr>
          <w:p w:rsidR="00A45905" w:rsidRPr="00EC240F" w:rsidRDefault="00A45905" w:rsidP="0027139D">
            <w:pPr>
              <w:spacing w:after="0" w:line="240" w:lineRule="auto"/>
              <w:jc w:val="center"/>
              <w:rPr>
                <w:color w:val="000000"/>
                <w:lang w:eastAsia="pl-PL"/>
              </w:rPr>
            </w:pPr>
            <w:r>
              <w:rPr>
                <w:color w:val="000000"/>
                <w:lang w:eastAsia="pl-PL"/>
              </w:rPr>
              <w:t>W</w:t>
            </w:r>
            <w:r w:rsidRPr="00EC240F">
              <w:rPr>
                <w:color w:val="000000"/>
                <w:lang w:eastAsia="pl-PL"/>
              </w:rPr>
              <w:t>aga wielofunkcyjna z dwoma rodzajami odważników</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 xml:space="preserve">Waga szkolna metalowa. Waga znajduje zastosowanie do ćwiczeń uczniowskich we wszystkich typach szkół. Można na niej ważyć przedmioty o masie nie przekraczającej 2000 g. </w:t>
            </w:r>
            <w:r w:rsidRPr="005B2AA6">
              <w:rPr>
                <w:color w:val="000000"/>
                <w:lang w:eastAsia="pl-PL"/>
              </w:rPr>
              <w:br/>
            </w:r>
            <w:r w:rsidRPr="00EC240F">
              <w:rPr>
                <w:color w:val="000000"/>
                <w:lang w:eastAsia="pl-PL"/>
              </w:rPr>
              <w:t xml:space="preserve"> Zestaw odważników 1g-2010g</w:t>
            </w:r>
            <w:r w:rsidRPr="005B2AA6">
              <w:rPr>
                <w:color w:val="000000"/>
                <w:lang w:eastAsia="pl-PL"/>
              </w:rPr>
              <w:br/>
            </w:r>
            <w:r w:rsidRPr="00EC240F">
              <w:rPr>
                <w:color w:val="000000"/>
                <w:lang w:eastAsia="pl-PL"/>
              </w:rPr>
              <w:t>1kg, 500g, 200g, 100gx2, 50g, 20gx2, 10g, 5g, 2gx2, 1g</w:t>
            </w:r>
            <w:r w:rsidRPr="005B2AA6">
              <w:rPr>
                <w:color w:val="000000"/>
                <w:lang w:eastAsia="pl-PL"/>
              </w:rPr>
              <w:br/>
            </w:r>
            <w:r w:rsidRPr="00EC240F">
              <w:rPr>
                <w:color w:val="000000"/>
                <w:lang w:eastAsia="pl-PL"/>
              </w:rPr>
              <w:t xml:space="preserve"> </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sztuka</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22</w:t>
            </w:r>
          </w:p>
        </w:tc>
        <w:tc>
          <w:tcPr>
            <w:tcW w:w="1252" w:type="pct"/>
          </w:tcPr>
          <w:p w:rsidR="00A45905" w:rsidRPr="00EC240F" w:rsidRDefault="00A45905" w:rsidP="0027139D">
            <w:pPr>
              <w:spacing w:after="0" w:line="240" w:lineRule="auto"/>
              <w:jc w:val="center"/>
              <w:rPr>
                <w:color w:val="000000"/>
                <w:lang w:eastAsia="pl-PL"/>
              </w:rPr>
            </w:pPr>
            <w:r>
              <w:rPr>
                <w:color w:val="000000"/>
                <w:lang w:eastAsia="pl-PL"/>
              </w:rPr>
              <w:t>P</w:t>
            </w:r>
            <w:r w:rsidRPr="00EC240F">
              <w:rPr>
                <w:color w:val="000000"/>
                <w:lang w:eastAsia="pl-PL"/>
              </w:rPr>
              <w:t>rzybory PCV magnetyczne na tablicy PCV białej (linijki, ekierki, kątomierz, cyrkiel)</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 xml:space="preserve">Przybory tablicowe PCV magnetyczne - najnowszej generacji - na tablicy PCV białej. Uniwersalne - zarówno na kredę jak i standardowe markery i pisaki </w:t>
            </w:r>
            <w:proofErr w:type="spellStart"/>
            <w:r w:rsidRPr="00EC240F">
              <w:rPr>
                <w:color w:val="000000"/>
                <w:lang w:eastAsia="pl-PL"/>
              </w:rPr>
              <w:t>wodnozmywalne</w:t>
            </w:r>
            <w:proofErr w:type="spellEnd"/>
            <w:r w:rsidRPr="00EC240F">
              <w:rPr>
                <w:color w:val="000000"/>
                <w:lang w:eastAsia="pl-PL"/>
              </w:rPr>
              <w:t>. Zestaw składa się z 10/</w:t>
            </w:r>
            <w:proofErr w:type="spellStart"/>
            <w:r w:rsidRPr="00EC240F">
              <w:rPr>
                <w:color w:val="000000"/>
                <w:lang w:eastAsia="pl-PL"/>
              </w:rPr>
              <w:t>ciu</w:t>
            </w:r>
            <w:proofErr w:type="spellEnd"/>
            <w:r w:rsidRPr="00EC240F">
              <w:rPr>
                <w:color w:val="000000"/>
                <w:lang w:eastAsia="pl-PL"/>
              </w:rPr>
              <w:t xml:space="preserve"> różnych elementów. W skład zestawu wchodzą:  01. kątomierz, 50 cm - 1 szt. 02. liniał tablicowy, 100 cm - 1 szt. 03. markery - 3 szt. 04. ekierka prostokątna, 60 cm, - 1 szt. 05. ekierka równoramienna, 60 cm -1 szt. 06. wskaźnik PCV lekki, giętki 100 cm - 1 szt. 07. cyrkiel tablicowy ze stopką magnetyczną - 1 szt. 08. wskaźnik PCV 100 cm z włókna szklanego - 1 szt. 09. elementy mocujące tablicę - wkręty metalowe - 2 szt. 10. tablica PCV, gr. 3 mm ze schematem zawieszenia - 1 szt.</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zestaw</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23</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Kalkulatory zwykłe</w:t>
            </w:r>
          </w:p>
        </w:tc>
        <w:tc>
          <w:tcPr>
            <w:tcW w:w="2935" w:type="pct"/>
          </w:tcPr>
          <w:p w:rsidR="00A45905" w:rsidRDefault="00A45905" w:rsidP="00EC240F">
            <w:pPr>
              <w:spacing w:after="0" w:line="240" w:lineRule="auto"/>
              <w:rPr>
                <w:color w:val="000000"/>
                <w:lang w:eastAsia="pl-PL"/>
              </w:rPr>
            </w:pPr>
            <w:r w:rsidRPr="00EC240F">
              <w:rPr>
                <w:color w:val="000000"/>
                <w:lang w:eastAsia="pl-PL"/>
              </w:rPr>
              <w:t>Kalkulator z 8 pozycyjnym wyświetlaczem oraz możliwością obliczeń z wykorzystaniem pamięci. Kalkulator posiada metalową obudowę, podwójne zasilanie oraz plastikowe etui w zestawie.</w:t>
            </w:r>
            <w:r w:rsidRPr="005B2AA6">
              <w:rPr>
                <w:color w:val="000000"/>
                <w:lang w:eastAsia="pl-PL"/>
              </w:rPr>
              <w:br w:type="page"/>
            </w:r>
            <w:r w:rsidRPr="005B2AA6">
              <w:rPr>
                <w:color w:val="000000"/>
                <w:lang w:eastAsia="pl-PL"/>
              </w:rPr>
              <w:br w:type="page"/>
            </w:r>
            <w:r w:rsidRPr="00EC240F">
              <w:rPr>
                <w:color w:val="000000"/>
                <w:lang w:eastAsia="pl-PL"/>
              </w:rPr>
              <w:t xml:space="preserve">  </w:t>
            </w:r>
          </w:p>
          <w:p w:rsidR="00A45905" w:rsidRPr="00EC240F" w:rsidRDefault="00A45905" w:rsidP="00EC240F">
            <w:pPr>
              <w:numPr>
                <w:ins w:id="12" w:author="Erudycja" w:date="2017-01-29T15:22:00Z"/>
              </w:numPr>
              <w:spacing w:after="0" w:line="240" w:lineRule="auto"/>
              <w:rPr>
                <w:color w:val="000000"/>
                <w:lang w:eastAsia="pl-PL"/>
              </w:rPr>
            </w:pPr>
            <w:r>
              <w:rPr>
                <w:color w:val="000000"/>
                <w:lang w:eastAsia="pl-PL"/>
              </w:rPr>
              <w:t>Minimalne dane</w:t>
            </w:r>
            <w:r w:rsidRPr="00EC240F">
              <w:rPr>
                <w:color w:val="000000"/>
                <w:lang w:eastAsia="pl-PL"/>
              </w:rPr>
              <w:t xml:space="preserve"> </w:t>
            </w:r>
            <w:r w:rsidRPr="005B2AA6">
              <w:rPr>
                <w:color w:val="000000"/>
                <w:lang w:eastAsia="pl-PL"/>
              </w:rPr>
              <w:t>techniczne</w:t>
            </w:r>
            <w:r>
              <w:rPr>
                <w:color w:val="000000"/>
                <w:lang w:eastAsia="pl-PL"/>
              </w:rPr>
              <w:t>:</w:t>
            </w:r>
            <w:r>
              <w:rPr>
                <w:color w:val="000000"/>
                <w:lang w:eastAsia="pl-PL"/>
              </w:rPr>
              <w:br/>
            </w:r>
            <w:r w:rsidRPr="005B2AA6">
              <w:rPr>
                <w:color w:val="000000"/>
                <w:lang w:eastAsia="pl-PL"/>
              </w:rPr>
              <w:br w:type="page"/>
            </w:r>
            <w:r w:rsidRPr="005B2AA6">
              <w:rPr>
                <w:color w:val="000000"/>
                <w:lang w:eastAsia="pl-PL"/>
              </w:rPr>
              <w:br w:type="page"/>
              <w:t>klawisz zmiany znaku</w:t>
            </w:r>
            <w:r>
              <w:rPr>
                <w:color w:val="000000"/>
                <w:lang w:eastAsia="pl-PL"/>
              </w:rPr>
              <w:t xml:space="preserve">, </w:t>
            </w:r>
            <w:r w:rsidRPr="005B2AA6">
              <w:rPr>
                <w:color w:val="000000"/>
                <w:lang w:eastAsia="pl-PL"/>
              </w:rPr>
              <w:br w:type="page"/>
              <w:t>obliczenia z pamięcią m+/m</w:t>
            </w:r>
            <w:r>
              <w:rPr>
                <w:color w:val="000000"/>
                <w:lang w:eastAsia="pl-PL"/>
              </w:rPr>
              <w:t xml:space="preserve">, </w:t>
            </w:r>
            <w:r w:rsidRPr="005B2AA6">
              <w:rPr>
                <w:color w:val="000000"/>
                <w:lang w:eastAsia="pl-PL"/>
              </w:rPr>
              <w:t>plastikowe klawisze</w:t>
            </w:r>
            <w:r w:rsidRPr="005B2AA6">
              <w:rPr>
                <w:color w:val="000000"/>
                <w:lang w:eastAsia="pl-PL"/>
              </w:rPr>
              <w:br w:type="page"/>
            </w:r>
            <w:r>
              <w:rPr>
                <w:color w:val="000000"/>
                <w:lang w:eastAsia="pl-PL"/>
              </w:rPr>
              <w:t xml:space="preserve">, </w:t>
            </w:r>
            <w:r w:rsidRPr="005B2AA6">
              <w:rPr>
                <w:color w:val="000000"/>
                <w:lang w:eastAsia="pl-PL"/>
              </w:rPr>
              <w:t>metalowa obudowa</w:t>
            </w:r>
            <w:r>
              <w:rPr>
                <w:color w:val="000000"/>
                <w:lang w:eastAsia="pl-PL"/>
              </w:rPr>
              <w:t xml:space="preserve">, </w:t>
            </w:r>
            <w:r w:rsidRPr="005B2AA6">
              <w:rPr>
                <w:color w:val="000000"/>
                <w:lang w:eastAsia="pl-PL"/>
              </w:rPr>
              <w:br w:type="page"/>
              <w:t>podwójne zasilanie</w:t>
            </w:r>
            <w:r>
              <w:rPr>
                <w:color w:val="000000"/>
                <w:lang w:eastAsia="pl-PL"/>
              </w:rPr>
              <w:t xml:space="preserve">, </w:t>
            </w:r>
            <w:r w:rsidRPr="005B2AA6">
              <w:rPr>
                <w:color w:val="000000"/>
                <w:lang w:eastAsia="pl-PL"/>
              </w:rPr>
              <w:br w:type="page"/>
              <w:t>plastikowe etui</w:t>
            </w:r>
            <w:r w:rsidRPr="005B2AA6">
              <w:rPr>
                <w:color w:val="000000"/>
                <w:lang w:eastAsia="pl-PL"/>
              </w:rPr>
              <w:br w:type="page"/>
            </w:r>
            <w:r>
              <w:rPr>
                <w:color w:val="000000"/>
                <w:lang w:eastAsia="pl-PL"/>
              </w:rPr>
              <w:t xml:space="preserve">, </w:t>
            </w:r>
            <w:r w:rsidRPr="005B2AA6">
              <w:rPr>
                <w:color w:val="000000"/>
                <w:lang w:eastAsia="pl-PL"/>
              </w:rPr>
              <w:t>duży wyświetlacz</w:t>
            </w:r>
            <w:r>
              <w:rPr>
                <w:color w:val="000000"/>
                <w:lang w:eastAsia="pl-PL"/>
              </w:rPr>
              <w:t xml:space="preserve">, </w:t>
            </w:r>
            <w:r w:rsidRPr="005B2AA6">
              <w:rPr>
                <w:color w:val="000000"/>
                <w:lang w:eastAsia="pl-PL"/>
              </w:rPr>
              <w:br w:type="page"/>
              <w:t xml:space="preserve">ilość pól wyświetlacza </w:t>
            </w:r>
            <w:r>
              <w:rPr>
                <w:color w:val="000000"/>
                <w:lang w:eastAsia="pl-PL"/>
              </w:rPr>
              <w:t>–</w:t>
            </w:r>
            <w:r w:rsidRPr="005B2AA6">
              <w:rPr>
                <w:color w:val="000000"/>
                <w:lang w:eastAsia="pl-PL"/>
              </w:rPr>
              <w:t xml:space="preserve"> 8</w:t>
            </w:r>
            <w:r>
              <w:rPr>
                <w:color w:val="000000"/>
                <w:lang w:eastAsia="pl-PL"/>
              </w:rPr>
              <w:t xml:space="preserve">, </w:t>
            </w:r>
            <w:r w:rsidRPr="005B2AA6">
              <w:rPr>
                <w:color w:val="000000"/>
                <w:lang w:eastAsia="pl-PL"/>
              </w:rPr>
              <w:br w:type="page"/>
              <w:t xml:space="preserve">ilość linii wyświetlacza </w:t>
            </w:r>
            <w:r>
              <w:rPr>
                <w:color w:val="000000"/>
                <w:lang w:eastAsia="pl-PL"/>
              </w:rPr>
              <w:t>–</w:t>
            </w:r>
            <w:r w:rsidRPr="005B2AA6">
              <w:rPr>
                <w:color w:val="000000"/>
                <w:lang w:eastAsia="pl-PL"/>
              </w:rPr>
              <w:t xml:space="preserve"> 1</w:t>
            </w:r>
            <w:r>
              <w:rPr>
                <w:color w:val="000000"/>
                <w:lang w:eastAsia="pl-PL"/>
              </w:rPr>
              <w:t xml:space="preserve">, </w:t>
            </w:r>
            <w:r w:rsidRPr="005B2AA6">
              <w:rPr>
                <w:color w:val="000000"/>
                <w:lang w:eastAsia="pl-PL"/>
              </w:rPr>
              <w:br w:type="page"/>
              <w:t>wymiary:</w:t>
            </w:r>
            <w:r>
              <w:rPr>
                <w:color w:val="000000"/>
                <w:lang w:eastAsia="pl-PL"/>
              </w:rPr>
              <w:t xml:space="preserve"> </w:t>
            </w:r>
            <w:r w:rsidRPr="005B2AA6">
              <w:rPr>
                <w:color w:val="000000"/>
                <w:lang w:eastAsia="pl-PL"/>
              </w:rPr>
              <w:t>ok. 10x12x0,5 cm</w:t>
            </w:r>
            <w:r w:rsidRPr="005B2AA6">
              <w:rPr>
                <w:color w:val="000000"/>
                <w:lang w:eastAsia="pl-PL"/>
              </w:rPr>
              <w:br w:type="page"/>
            </w:r>
            <w:r>
              <w:rPr>
                <w:color w:val="000000"/>
                <w:lang w:eastAsia="pl-PL"/>
              </w:rPr>
              <w:t xml:space="preserve">, </w:t>
            </w:r>
            <w:r w:rsidRPr="005B2AA6">
              <w:rPr>
                <w:color w:val="000000"/>
                <w:lang w:eastAsia="pl-PL"/>
              </w:rPr>
              <w:t>gwarancja: min. 2 lata</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30</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sztuk</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24</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Tarcza zegarowa demonstracyjna</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Wykorzystywana do demonstrowania zasad odczytywania czasu. Umożliwia zdobycie umiejętności liczenia, mierzenia czasu, przewidywania i wychwytywania regularności , dostrzegania funkcji zegara, pojęć związanych z jednostkami czasu. Po obu stronach tarczy naniesione są cyframi arabskimi i rzymskimi godziny.</w:t>
            </w:r>
            <w:r>
              <w:rPr>
                <w:color w:val="000000"/>
                <w:lang w:eastAsia="pl-PL"/>
              </w:rPr>
              <w:t xml:space="preserve"> </w:t>
            </w:r>
            <w:r w:rsidRPr="00EC240F">
              <w:rPr>
                <w:color w:val="000000"/>
                <w:lang w:eastAsia="pl-PL"/>
              </w:rPr>
              <w:t xml:space="preserve">Ruchome wskazówki pozwalają na ustawienie dowolnego czasu. </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sztuka</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25</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 xml:space="preserve">Tablica </w:t>
            </w:r>
            <w:proofErr w:type="spellStart"/>
            <w:r w:rsidRPr="00EC240F">
              <w:rPr>
                <w:color w:val="000000"/>
                <w:lang w:eastAsia="pl-PL"/>
              </w:rPr>
              <w:t>suchościeralna</w:t>
            </w:r>
            <w:proofErr w:type="spellEnd"/>
            <w:r w:rsidRPr="00EC240F">
              <w:rPr>
                <w:color w:val="000000"/>
                <w:lang w:eastAsia="pl-PL"/>
              </w:rPr>
              <w:t xml:space="preserve"> magnetyczna (gąbka, zestaw markerów)</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Rozmiar: wysokość od 90 do 120 cm; szerokość od 120 do 240, lakierowana, magnetyczna, z półką</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sztuka</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26</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Waga laboratoryjna z dokładnością do 0,1g (do 1kg)</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220 V. standardowo wyposażona w wewnętrzny akumulator</w:t>
            </w:r>
            <w:r>
              <w:rPr>
                <w:color w:val="000000"/>
                <w:lang w:eastAsia="pl-PL"/>
              </w:rPr>
              <w:t xml:space="preserve">, </w:t>
            </w:r>
            <w:r w:rsidR="00D36463">
              <w:rPr>
                <w:color w:val="000000"/>
                <w:lang w:eastAsia="pl-PL"/>
              </w:rPr>
              <w:t>złącze</w:t>
            </w:r>
            <w:r>
              <w:rPr>
                <w:color w:val="000000"/>
                <w:lang w:eastAsia="pl-PL"/>
              </w:rPr>
              <w:t xml:space="preserve"> </w:t>
            </w:r>
            <w:r w:rsidRPr="00EC240F">
              <w:rPr>
                <w:color w:val="000000"/>
                <w:lang w:eastAsia="pl-PL"/>
              </w:rPr>
              <w:t>RS 232 oraz podświetlany wyświetlacz LCD, gwarantujący czytelność wyniku.(do 2 kg)</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sztuka</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27</w:t>
            </w:r>
          </w:p>
        </w:tc>
        <w:tc>
          <w:tcPr>
            <w:tcW w:w="1252" w:type="pct"/>
          </w:tcPr>
          <w:p w:rsidR="00A45905" w:rsidRPr="00EC240F" w:rsidRDefault="00A45905" w:rsidP="0027139D">
            <w:pPr>
              <w:spacing w:after="0" w:line="240" w:lineRule="auto"/>
              <w:jc w:val="center"/>
              <w:rPr>
                <w:color w:val="000000"/>
                <w:lang w:eastAsia="pl-PL"/>
              </w:rPr>
            </w:pPr>
            <w:r w:rsidRPr="00EC240F">
              <w:rPr>
                <w:color w:val="000000"/>
                <w:lang w:eastAsia="pl-PL"/>
              </w:rPr>
              <w:t>Wskaźnik laserowy</w:t>
            </w:r>
          </w:p>
        </w:tc>
        <w:tc>
          <w:tcPr>
            <w:tcW w:w="2935" w:type="pct"/>
          </w:tcPr>
          <w:p w:rsidR="00A45905" w:rsidRPr="00EC240F" w:rsidRDefault="00A45905" w:rsidP="00EC240F">
            <w:pPr>
              <w:spacing w:after="0" w:line="240" w:lineRule="auto"/>
              <w:rPr>
                <w:color w:val="000000"/>
                <w:lang w:eastAsia="pl-PL"/>
              </w:rPr>
            </w:pPr>
            <w:r w:rsidRPr="00EC240F">
              <w:rPr>
                <w:color w:val="000000"/>
                <w:lang w:eastAsia="pl-PL"/>
              </w:rPr>
              <w:t>wskaźnik laserowy, kolor czerwony lub zielony, moc 5MW</w:t>
            </w:r>
          </w:p>
        </w:tc>
        <w:tc>
          <w:tcPr>
            <w:tcW w:w="235" w:type="pct"/>
          </w:tcPr>
          <w:p w:rsidR="00A45905" w:rsidRPr="00EC240F" w:rsidRDefault="00A45905" w:rsidP="0027139D">
            <w:pPr>
              <w:spacing w:after="0" w:line="240" w:lineRule="auto"/>
              <w:jc w:val="center"/>
              <w:rPr>
                <w:color w:val="000000"/>
                <w:lang w:eastAsia="pl-PL"/>
              </w:rPr>
            </w:pPr>
            <w:r w:rsidRPr="00EC240F">
              <w:rPr>
                <w:color w:val="000000"/>
                <w:lang w:eastAsia="pl-PL"/>
              </w:rPr>
              <w:t>1</w:t>
            </w:r>
          </w:p>
        </w:tc>
        <w:tc>
          <w:tcPr>
            <w:tcW w:w="410" w:type="pct"/>
          </w:tcPr>
          <w:p w:rsidR="00A45905" w:rsidRPr="00EC240F" w:rsidRDefault="00A45905" w:rsidP="0027139D">
            <w:pPr>
              <w:spacing w:after="0" w:line="240" w:lineRule="auto"/>
              <w:jc w:val="center"/>
              <w:rPr>
                <w:color w:val="000000"/>
                <w:lang w:eastAsia="pl-PL"/>
              </w:rPr>
            </w:pPr>
            <w:r w:rsidRPr="00EC240F">
              <w:rPr>
                <w:color w:val="000000"/>
                <w:lang w:eastAsia="pl-PL"/>
              </w:rPr>
              <w:t>sztuka</w:t>
            </w:r>
          </w:p>
        </w:tc>
      </w:tr>
      <w:tr w:rsidR="00A45905" w:rsidRPr="005B2AA6" w:rsidTr="00EC240F">
        <w:tc>
          <w:tcPr>
            <w:tcW w:w="169" w:type="pct"/>
          </w:tcPr>
          <w:p w:rsidR="00A45905" w:rsidRPr="00EC240F" w:rsidRDefault="00A45905" w:rsidP="0027139D">
            <w:pPr>
              <w:spacing w:after="0" w:line="240" w:lineRule="auto"/>
              <w:jc w:val="center"/>
              <w:rPr>
                <w:color w:val="000000"/>
                <w:lang w:eastAsia="pl-PL"/>
              </w:rPr>
            </w:pPr>
            <w:r w:rsidRPr="00EC240F">
              <w:rPr>
                <w:color w:val="000000"/>
                <w:lang w:eastAsia="pl-PL"/>
              </w:rPr>
              <w:t>28</w:t>
            </w:r>
          </w:p>
        </w:tc>
        <w:tc>
          <w:tcPr>
            <w:tcW w:w="1252" w:type="pct"/>
          </w:tcPr>
          <w:p w:rsidR="00A45905" w:rsidRPr="00626287" w:rsidRDefault="00A45905" w:rsidP="0027139D">
            <w:pPr>
              <w:spacing w:after="0" w:line="240" w:lineRule="auto"/>
              <w:jc w:val="center"/>
              <w:rPr>
                <w:color w:val="000000"/>
                <w:lang w:eastAsia="pl-PL"/>
              </w:rPr>
            </w:pPr>
            <w:r>
              <w:rPr>
                <w:color w:val="000000"/>
                <w:lang w:eastAsia="pl-PL"/>
              </w:rPr>
              <w:t>P</w:t>
            </w:r>
            <w:r w:rsidRPr="00626287">
              <w:rPr>
                <w:color w:val="000000"/>
                <w:lang w:eastAsia="pl-PL"/>
              </w:rPr>
              <w:t>oziomica laserowa</w:t>
            </w:r>
          </w:p>
        </w:tc>
        <w:tc>
          <w:tcPr>
            <w:tcW w:w="2935" w:type="pct"/>
          </w:tcPr>
          <w:p w:rsidR="00A45905" w:rsidRDefault="00A45905" w:rsidP="00B32548">
            <w:pPr>
              <w:spacing w:after="0" w:line="240" w:lineRule="auto"/>
              <w:rPr>
                <w:color w:val="000000"/>
                <w:lang w:eastAsia="pl-PL"/>
              </w:rPr>
            </w:pPr>
            <w:r w:rsidRPr="00626287">
              <w:rPr>
                <w:color w:val="000000"/>
                <w:lang w:eastAsia="pl-PL"/>
              </w:rPr>
              <w:t>poziomica laserowa wraz ze statywem</w:t>
            </w:r>
          </w:p>
          <w:p w:rsidR="008976D0" w:rsidRPr="008976D0" w:rsidRDefault="008976D0" w:rsidP="008976D0">
            <w:pPr>
              <w:numPr>
                <w:ilvl w:val="0"/>
                <w:numId w:val="3"/>
              </w:numPr>
              <w:spacing w:after="0" w:line="240" w:lineRule="auto"/>
              <w:rPr>
                <w:color w:val="000000"/>
                <w:lang w:eastAsia="pl-PL"/>
              </w:rPr>
            </w:pPr>
            <w:r w:rsidRPr="008976D0">
              <w:rPr>
                <w:color w:val="000000"/>
                <w:lang w:eastAsia="pl-PL"/>
              </w:rPr>
              <w:t> 3 tryby pracy lasera: poziomy, pionowy, krzyżowy </w:t>
            </w:r>
          </w:p>
          <w:p w:rsidR="008976D0" w:rsidRPr="008976D0" w:rsidRDefault="008976D0" w:rsidP="008976D0">
            <w:pPr>
              <w:numPr>
                <w:ilvl w:val="0"/>
                <w:numId w:val="3"/>
              </w:numPr>
              <w:spacing w:after="0" w:line="240" w:lineRule="auto"/>
              <w:rPr>
                <w:color w:val="000000"/>
                <w:lang w:eastAsia="pl-PL"/>
              </w:rPr>
            </w:pPr>
            <w:r w:rsidRPr="008976D0">
              <w:rPr>
                <w:color w:val="000000"/>
                <w:lang w:eastAsia="pl-PL"/>
              </w:rPr>
              <w:t> automatyczna stabilizacja </w:t>
            </w:r>
          </w:p>
          <w:p w:rsidR="008976D0" w:rsidRPr="008976D0" w:rsidRDefault="008976D0" w:rsidP="008976D0">
            <w:pPr>
              <w:numPr>
                <w:ilvl w:val="0"/>
                <w:numId w:val="3"/>
              </w:numPr>
              <w:spacing w:after="0" w:line="240" w:lineRule="auto"/>
              <w:rPr>
                <w:color w:val="000000"/>
                <w:lang w:eastAsia="pl-PL"/>
              </w:rPr>
            </w:pPr>
            <w:r w:rsidRPr="008976D0">
              <w:rPr>
                <w:color w:val="000000"/>
                <w:lang w:eastAsia="pl-PL"/>
              </w:rPr>
              <w:t> w zestawie statyw o wysokości max 65 cm</w:t>
            </w:r>
          </w:p>
          <w:p w:rsidR="008976D0" w:rsidRPr="008976D0" w:rsidRDefault="008976D0" w:rsidP="008976D0">
            <w:pPr>
              <w:numPr>
                <w:ilvl w:val="0"/>
                <w:numId w:val="3"/>
              </w:numPr>
              <w:spacing w:after="0" w:line="240" w:lineRule="auto"/>
              <w:rPr>
                <w:color w:val="000000"/>
                <w:lang w:eastAsia="pl-PL"/>
              </w:rPr>
            </w:pPr>
            <w:r w:rsidRPr="008976D0">
              <w:rPr>
                <w:color w:val="000000"/>
                <w:lang w:eastAsia="pl-PL"/>
              </w:rPr>
              <w:t> laser w kolorze czerwonym</w:t>
            </w:r>
          </w:p>
          <w:p w:rsidR="008976D0" w:rsidRPr="008976D0" w:rsidRDefault="008976D0" w:rsidP="008976D0">
            <w:pPr>
              <w:numPr>
                <w:ilvl w:val="0"/>
                <w:numId w:val="3"/>
              </w:numPr>
              <w:spacing w:after="0" w:line="240" w:lineRule="auto"/>
              <w:rPr>
                <w:color w:val="000000"/>
                <w:lang w:eastAsia="pl-PL"/>
              </w:rPr>
            </w:pPr>
            <w:r w:rsidRPr="008976D0">
              <w:rPr>
                <w:color w:val="000000"/>
                <w:lang w:eastAsia="pl-PL"/>
              </w:rPr>
              <w:t xml:space="preserve"> długość fali lasera: 630-650 </w:t>
            </w:r>
            <w:proofErr w:type="spellStart"/>
            <w:r w:rsidRPr="008976D0">
              <w:rPr>
                <w:color w:val="000000"/>
                <w:lang w:eastAsia="pl-PL"/>
              </w:rPr>
              <w:t>nm</w:t>
            </w:r>
            <w:proofErr w:type="spellEnd"/>
            <w:r w:rsidRPr="008976D0">
              <w:rPr>
                <w:color w:val="000000"/>
                <w:lang w:eastAsia="pl-PL"/>
              </w:rPr>
              <w:t> </w:t>
            </w:r>
          </w:p>
          <w:p w:rsidR="008976D0" w:rsidRPr="008976D0" w:rsidRDefault="008976D0" w:rsidP="008976D0">
            <w:pPr>
              <w:numPr>
                <w:ilvl w:val="0"/>
                <w:numId w:val="3"/>
              </w:numPr>
              <w:spacing w:after="0" w:line="240" w:lineRule="auto"/>
              <w:rPr>
                <w:color w:val="000000"/>
                <w:lang w:eastAsia="pl-PL"/>
              </w:rPr>
            </w:pPr>
            <w:r w:rsidRPr="008976D0">
              <w:rPr>
                <w:color w:val="000000"/>
                <w:lang w:eastAsia="pl-PL"/>
              </w:rPr>
              <w:lastRenderedPageBreak/>
              <w:t xml:space="preserve"> dokładność w poziomie: 0,50 </w:t>
            </w:r>
            <w:proofErr w:type="spellStart"/>
            <w:r w:rsidRPr="008976D0">
              <w:rPr>
                <w:color w:val="000000"/>
                <w:lang w:eastAsia="pl-PL"/>
              </w:rPr>
              <w:t>nm</w:t>
            </w:r>
            <w:proofErr w:type="spellEnd"/>
            <w:r w:rsidRPr="008976D0">
              <w:rPr>
                <w:color w:val="000000"/>
                <w:lang w:eastAsia="pl-PL"/>
              </w:rPr>
              <w:t>/m</w:t>
            </w:r>
          </w:p>
          <w:p w:rsidR="008976D0" w:rsidRPr="008976D0" w:rsidRDefault="008976D0" w:rsidP="008976D0">
            <w:pPr>
              <w:numPr>
                <w:ilvl w:val="0"/>
                <w:numId w:val="3"/>
              </w:numPr>
              <w:spacing w:after="0" w:line="240" w:lineRule="auto"/>
              <w:rPr>
                <w:color w:val="000000"/>
                <w:lang w:eastAsia="pl-PL"/>
              </w:rPr>
            </w:pPr>
            <w:r w:rsidRPr="008976D0">
              <w:rPr>
                <w:color w:val="000000"/>
                <w:lang w:eastAsia="pl-PL"/>
              </w:rPr>
              <w:t xml:space="preserve"> dokładność w pionie: 0,35 </w:t>
            </w:r>
            <w:proofErr w:type="spellStart"/>
            <w:r w:rsidRPr="008976D0">
              <w:rPr>
                <w:color w:val="000000"/>
                <w:lang w:eastAsia="pl-PL"/>
              </w:rPr>
              <w:t>nm</w:t>
            </w:r>
            <w:proofErr w:type="spellEnd"/>
            <w:r w:rsidRPr="008976D0">
              <w:rPr>
                <w:color w:val="000000"/>
                <w:lang w:eastAsia="pl-PL"/>
              </w:rPr>
              <w:t>/m </w:t>
            </w:r>
          </w:p>
          <w:p w:rsidR="008976D0" w:rsidRDefault="008976D0" w:rsidP="008976D0">
            <w:pPr>
              <w:numPr>
                <w:ilvl w:val="0"/>
                <w:numId w:val="3"/>
              </w:numPr>
              <w:spacing w:after="0" w:line="240" w:lineRule="auto"/>
              <w:rPr>
                <w:color w:val="000000"/>
                <w:lang w:eastAsia="pl-PL"/>
              </w:rPr>
            </w:pPr>
            <w:r w:rsidRPr="008976D0">
              <w:rPr>
                <w:color w:val="000000"/>
                <w:lang w:eastAsia="pl-PL"/>
              </w:rPr>
              <w:t xml:space="preserve"> dokładność poziomowania: 0,80 </w:t>
            </w:r>
            <w:proofErr w:type="spellStart"/>
            <w:r w:rsidRPr="008976D0">
              <w:rPr>
                <w:color w:val="000000"/>
                <w:lang w:eastAsia="pl-PL"/>
              </w:rPr>
              <w:t>nm</w:t>
            </w:r>
            <w:proofErr w:type="spellEnd"/>
            <w:r w:rsidRPr="008976D0">
              <w:rPr>
                <w:color w:val="000000"/>
                <w:lang w:eastAsia="pl-PL"/>
              </w:rPr>
              <w:t>/m</w:t>
            </w:r>
          </w:p>
          <w:p w:rsidR="008976D0" w:rsidRPr="008976D0" w:rsidRDefault="008976D0" w:rsidP="008976D0">
            <w:pPr>
              <w:numPr>
                <w:ilvl w:val="0"/>
                <w:numId w:val="3"/>
              </w:numPr>
              <w:spacing w:after="0" w:line="240" w:lineRule="auto"/>
              <w:rPr>
                <w:color w:val="000000"/>
                <w:lang w:eastAsia="pl-PL"/>
              </w:rPr>
            </w:pPr>
            <w:r>
              <w:rPr>
                <w:color w:val="000000"/>
                <w:lang w:eastAsia="pl-PL"/>
              </w:rPr>
              <w:t>Każdy parametr (+/-) 10%</w:t>
            </w:r>
          </w:p>
          <w:p w:rsidR="008976D0" w:rsidRPr="00B32548" w:rsidRDefault="008976D0" w:rsidP="00B32548">
            <w:pPr>
              <w:spacing w:after="0" w:line="240" w:lineRule="auto"/>
              <w:rPr>
                <w:color w:val="000000"/>
                <w:lang w:eastAsia="pl-PL"/>
              </w:rPr>
            </w:pPr>
          </w:p>
        </w:tc>
        <w:tc>
          <w:tcPr>
            <w:tcW w:w="235" w:type="pct"/>
          </w:tcPr>
          <w:p w:rsidR="00A45905" w:rsidRPr="00B32548" w:rsidRDefault="00A45905" w:rsidP="0027139D">
            <w:pPr>
              <w:spacing w:after="0" w:line="240" w:lineRule="auto"/>
              <w:jc w:val="center"/>
              <w:rPr>
                <w:color w:val="000000"/>
                <w:lang w:eastAsia="pl-PL"/>
              </w:rPr>
            </w:pPr>
            <w:r w:rsidRPr="00B32548">
              <w:rPr>
                <w:color w:val="000000"/>
                <w:lang w:eastAsia="pl-PL"/>
              </w:rPr>
              <w:lastRenderedPageBreak/>
              <w:t>1</w:t>
            </w:r>
          </w:p>
        </w:tc>
        <w:tc>
          <w:tcPr>
            <w:tcW w:w="410" w:type="pct"/>
          </w:tcPr>
          <w:p w:rsidR="00A45905" w:rsidRPr="00B32548" w:rsidRDefault="00A45905" w:rsidP="0027139D">
            <w:pPr>
              <w:spacing w:after="0" w:line="240" w:lineRule="auto"/>
              <w:jc w:val="center"/>
              <w:rPr>
                <w:color w:val="000000"/>
                <w:lang w:eastAsia="pl-PL"/>
              </w:rPr>
            </w:pPr>
            <w:r w:rsidRPr="00B32548">
              <w:rPr>
                <w:color w:val="000000"/>
                <w:lang w:eastAsia="pl-PL"/>
              </w:rPr>
              <w:t>sztuka</w:t>
            </w:r>
          </w:p>
        </w:tc>
      </w:tr>
      <w:tr w:rsidR="00A45905" w:rsidRPr="005B2AA6" w:rsidTr="00EC240F">
        <w:tc>
          <w:tcPr>
            <w:tcW w:w="169" w:type="pct"/>
          </w:tcPr>
          <w:p w:rsidR="00A45905" w:rsidRPr="00B32548" w:rsidRDefault="00A45905" w:rsidP="0027139D">
            <w:pPr>
              <w:spacing w:after="0" w:line="240" w:lineRule="auto"/>
              <w:jc w:val="center"/>
              <w:rPr>
                <w:color w:val="000000"/>
                <w:lang w:eastAsia="pl-PL"/>
              </w:rPr>
            </w:pPr>
            <w:r w:rsidRPr="00B32548">
              <w:rPr>
                <w:color w:val="000000"/>
                <w:lang w:eastAsia="pl-PL"/>
              </w:rPr>
              <w:t>29</w:t>
            </w:r>
          </w:p>
        </w:tc>
        <w:tc>
          <w:tcPr>
            <w:tcW w:w="1252" w:type="pct"/>
          </w:tcPr>
          <w:p w:rsidR="00A45905" w:rsidRPr="00B32548" w:rsidRDefault="00A45905" w:rsidP="0027139D">
            <w:pPr>
              <w:spacing w:after="0" w:line="240" w:lineRule="auto"/>
              <w:jc w:val="center"/>
              <w:rPr>
                <w:color w:val="000000"/>
                <w:lang w:eastAsia="pl-PL"/>
              </w:rPr>
            </w:pPr>
            <w:r w:rsidRPr="00B32548">
              <w:rPr>
                <w:color w:val="000000"/>
                <w:lang w:eastAsia="pl-PL"/>
              </w:rPr>
              <w:t>Palniki gazowe typu turystycznego lub palniki spirytusowe</w:t>
            </w:r>
          </w:p>
        </w:tc>
        <w:tc>
          <w:tcPr>
            <w:tcW w:w="2935" w:type="pct"/>
          </w:tcPr>
          <w:p w:rsidR="00A45905" w:rsidRPr="00B32548" w:rsidRDefault="00A45905" w:rsidP="00B32548">
            <w:pPr>
              <w:spacing w:after="0" w:line="240" w:lineRule="auto"/>
              <w:rPr>
                <w:color w:val="000000"/>
                <w:lang w:eastAsia="pl-PL"/>
              </w:rPr>
            </w:pPr>
            <w:r w:rsidRPr="00B32548">
              <w:rPr>
                <w:color w:val="000000"/>
                <w:lang w:eastAsia="pl-PL"/>
              </w:rPr>
              <w:t>palnik gazowy lub spirytusowy</w:t>
            </w:r>
          </w:p>
        </w:tc>
        <w:tc>
          <w:tcPr>
            <w:tcW w:w="235" w:type="pct"/>
          </w:tcPr>
          <w:p w:rsidR="00A45905" w:rsidRPr="00B32548" w:rsidRDefault="00A45905" w:rsidP="0027139D">
            <w:pPr>
              <w:spacing w:after="0" w:line="240" w:lineRule="auto"/>
              <w:jc w:val="center"/>
              <w:rPr>
                <w:color w:val="000000"/>
                <w:lang w:eastAsia="pl-PL"/>
              </w:rPr>
            </w:pPr>
            <w:r w:rsidRPr="00B32548">
              <w:rPr>
                <w:color w:val="000000"/>
                <w:lang w:eastAsia="pl-PL"/>
              </w:rPr>
              <w:t>4</w:t>
            </w:r>
          </w:p>
        </w:tc>
        <w:tc>
          <w:tcPr>
            <w:tcW w:w="410" w:type="pct"/>
          </w:tcPr>
          <w:p w:rsidR="00A45905" w:rsidRPr="00B32548" w:rsidRDefault="00A45905" w:rsidP="0027139D">
            <w:pPr>
              <w:spacing w:after="0" w:line="240" w:lineRule="auto"/>
              <w:jc w:val="center"/>
              <w:rPr>
                <w:color w:val="000000"/>
                <w:lang w:eastAsia="pl-PL"/>
              </w:rPr>
            </w:pPr>
            <w:r w:rsidRPr="00B32548">
              <w:rPr>
                <w:color w:val="000000"/>
                <w:lang w:eastAsia="pl-PL"/>
              </w:rPr>
              <w:t>sztuki</w:t>
            </w:r>
          </w:p>
        </w:tc>
      </w:tr>
      <w:tr w:rsidR="00A45905" w:rsidRPr="005B2AA6" w:rsidTr="00EC240F">
        <w:tc>
          <w:tcPr>
            <w:tcW w:w="169" w:type="pct"/>
          </w:tcPr>
          <w:p w:rsidR="00A45905" w:rsidRPr="00B32548" w:rsidRDefault="00A45905" w:rsidP="0027139D">
            <w:pPr>
              <w:spacing w:after="0" w:line="240" w:lineRule="auto"/>
              <w:jc w:val="center"/>
              <w:rPr>
                <w:color w:val="000000"/>
                <w:lang w:eastAsia="pl-PL"/>
              </w:rPr>
            </w:pPr>
            <w:r w:rsidRPr="00B32548">
              <w:rPr>
                <w:color w:val="000000"/>
                <w:lang w:eastAsia="pl-PL"/>
              </w:rPr>
              <w:t>30</w:t>
            </w:r>
          </w:p>
        </w:tc>
        <w:tc>
          <w:tcPr>
            <w:tcW w:w="1252" w:type="pct"/>
          </w:tcPr>
          <w:p w:rsidR="00A45905" w:rsidRPr="00B32548" w:rsidRDefault="00A45905" w:rsidP="0027139D">
            <w:pPr>
              <w:spacing w:after="0" w:line="240" w:lineRule="auto"/>
              <w:jc w:val="center"/>
              <w:rPr>
                <w:color w:val="000000"/>
                <w:lang w:eastAsia="pl-PL"/>
              </w:rPr>
            </w:pPr>
            <w:r w:rsidRPr="00B32548">
              <w:rPr>
                <w:color w:val="000000"/>
                <w:lang w:eastAsia="pl-PL"/>
              </w:rPr>
              <w:t>Siłomierze o różnym zakresie np. od 1 N do 50 N</w:t>
            </w:r>
          </w:p>
        </w:tc>
        <w:tc>
          <w:tcPr>
            <w:tcW w:w="2935" w:type="pct"/>
          </w:tcPr>
          <w:p w:rsidR="00A45905" w:rsidRPr="00B32548" w:rsidRDefault="00A45905" w:rsidP="00B32548">
            <w:pPr>
              <w:spacing w:after="0" w:line="240" w:lineRule="auto"/>
              <w:rPr>
                <w:color w:val="000000"/>
                <w:lang w:eastAsia="pl-PL"/>
              </w:rPr>
            </w:pPr>
            <w:r w:rsidRPr="00B32548">
              <w:rPr>
                <w:color w:val="000000"/>
                <w:lang w:eastAsia="pl-PL"/>
              </w:rPr>
              <w:t>siłomierz analogowy, max. Zakres 300N</w:t>
            </w:r>
          </w:p>
        </w:tc>
        <w:tc>
          <w:tcPr>
            <w:tcW w:w="235" w:type="pct"/>
          </w:tcPr>
          <w:p w:rsidR="00A45905" w:rsidRPr="00B32548" w:rsidRDefault="00A45905" w:rsidP="0027139D">
            <w:pPr>
              <w:spacing w:after="0" w:line="240" w:lineRule="auto"/>
              <w:jc w:val="center"/>
              <w:rPr>
                <w:color w:val="000000"/>
                <w:lang w:eastAsia="pl-PL"/>
              </w:rPr>
            </w:pPr>
            <w:r w:rsidRPr="00B32548">
              <w:rPr>
                <w:color w:val="000000"/>
                <w:lang w:eastAsia="pl-PL"/>
              </w:rPr>
              <w:t>1</w:t>
            </w:r>
          </w:p>
        </w:tc>
        <w:tc>
          <w:tcPr>
            <w:tcW w:w="410" w:type="pct"/>
          </w:tcPr>
          <w:p w:rsidR="00A45905" w:rsidRPr="00B32548" w:rsidRDefault="00A45905" w:rsidP="0027139D">
            <w:pPr>
              <w:spacing w:after="0" w:line="240" w:lineRule="auto"/>
              <w:jc w:val="center"/>
              <w:rPr>
                <w:color w:val="000000"/>
                <w:lang w:eastAsia="pl-PL"/>
              </w:rPr>
            </w:pPr>
            <w:r w:rsidRPr="00B32548">
              <w:rPr>
                <w:color w:val="000000"/>
                <w:lang w:eastAsia="pl-PL"/>
              </w:rPr>
              <w:t>zestaw</w:t>
            </w:r>
          </w:p>
        </w:tc>
      </w:tr>
      <w:tr w:rsidR="00A45905" w:rsidRPr="005B2AA6" w:rsidTr="00EC240F">
        <w:tc>
          <w:tcPr>
            <w:tcW w:w="169" w:type="pct"/>
          </w:tcPr>
          <w:p w:rsidR="00A45905" w:rsidRPr="00B32548" w:rsidRDefault="00A45905" w:rsidP="0027139D">
            <w:pPr>
              <w:spacing w:after="0" w:line="240" w:lineRule="auto"/>
              <w:jc w:val="center"/>
              <w:rPr>
                <w:color w:val="000000"/>
                <w:lang w:eastAsia="pl-PL"/>
              </w:rPr>
            </w:pPr>
            <w:r w:rsidRPr="00B32548">
              <w:rPr>
                <w:color w:val="000000"/>
                <w:lang w:eastAsia="pl-PL"/>
              </w:rPr>
              <w:t>31</w:t>
            </w:r>
          </w:p>
        </w:tc>
        <w:tc>
          <w:tcPr>
            <w:tcW w:w="1252" w:type="pct"/>
          </w:tcPr>
          <w:p w:rsidR="00A45905" w:rsidRPr="00B32548" w:rsidRDefault="00A45905" w:rsidP="0027139D">
            <w:pPr>
              <w:spacing w:after="0" w:line="240" w:lineRule="auto"/>
              <w:jc w:val="center"/>
              <w:rPr>
                <w:color w:val="000000"/>
                <w:lang w:eastAsia="pl-PL"/>
              </w:rPr>
            </w:pPr>
            <w:r w:rsidRPr="00B32548">
              <w:rPr>
                <w:color w:val="000000"/>
                <w:lang w:eastAsia="pl-PL"/>
              </w:rPr>
              <w:t>Mierniki uniwersalne z osobnym gniazdem 10 A wyposażone w możliwość pomiaru temperatury</w:t>
            </w:r>
          </w:p>
        </w:tc>
        <w:tc>
          <w:tcPr>
            <w:tcW w:w="2935" w:type="pct"/>
          </w:tcPr>
          <w:p w:rsidR="00A45905" w:rsidRPr="00B32548" w:rsidRDefault="00A45905" w:rsidP="00B32548">
            <w:pPr>
              <w:spacing w:after="0" w:line="240" w:lineRule="auto"/>
              <w:rPr>
                <w:color w:val="000000"/>
                <w:lang w:eastAsia="pl-PL"/>
              </w:rPr>
            </w:pPr>
            <w:r w:rsidRPr="00B32548">
              <w:rPr>
                <w:color w:val="000000"/>
                <w:lang w:eastAsia="pl-PL"/>
              </w:rPr>
              <w:t>miernik uniwersalny</w:t>
            </w:r>
          </w:p>
        </w:tc>
        <w:tc>
          <w:tcPr>
            <w:tcW w:w="235" w:type="pct"/>
          </w:tcPr>
          <w:p w:rsidR="00A45905" w:rsidRPr="00B32548" w:rsidRDefault="00A45905" w:rsidP="0027139D">
            <w:pPr>
              <w:spacing w:after="0" w:line="240" w:lineRule="auto"/>
              <w:jc w:val="center"/>
              <w:rPr>
                <w:color w:val="000000"/>
                <w:lang w:eastAsia="pl-PL"/>
              </w:rPr>
            </w:pPr>
            <w:r w:rsidRPr="00B32548">
              <w:rPr>
                <w:color w:val="000000"/>
                <w:lang w:eastAsia="pl-PL"/>
              </w:rPr>
              <w:t>2</w:t>
            </w:r>
          </w:p>
        </w:tc>
        <w:tc>
          <w:tcPr>
            <w:tcW w:w="410" w:type="pct"/>
          </w:tcPr>
          <w:p w:rsidR="00A45905" w:rsidRPr="00B32548" w:rsidRDefault="00A45905" w:rsidP="0027139D">
            <w:pPr>
              <w:spacing w:after="0" w:line="240" w:lineRule="auto"/>
              <w:jc w:val="center"/>
              <w:rPr>
                <w:color w:val="000000"/>
                <w:lang w:eastAsia="pl-PL"/>
              </w:rPr>
            </w:pPr>
            <w:r w:rsidRPr="00B32548">
              <w:rPr>
                <w:color w:val="000000"/>
                <w:lang w:eastAsia="pl-PL"/>
              </w:rPr>
              <w:t>sztuki</w:t>
            </w:r>
          </w:p>
        </w:tc>
      </w:tr>
      <w:tr w:rsidR="00A45905" w:rsidRPr="005B2AA6" w:rsidTr="00EC240F">
        <w:tc>
          <w:tcPr>
            <w:tcW w:w="169" w:type="pct"/>
          </w:tcPr>
          <w:p w:rsidR="00A45905" w:rsidRPr="00B32548" w:rsidRDefault="00A45905" w:rsidP="0027139D">
            <w:pPr>
              <w:spacing w:after="0" w:line="240" w:lineRule="auto"/>
              <w:jc w:val="center"/>
              <w:rPr>
                <w:color w:val="000000"/>
                <w:lang w:eastAsia="pl-PL"/>
              </w:rPr>
            </w:pPr>
            <w:r w:rsidRPr="00B32548">
              <w:rPr>
                <w:color w:val="000000"/>
                <w:lang w:eastAsia="pl-PL"/>
              </w:rPr>
              <w:t>32</w:t>
            </w:r>
          </w:p>
        </w:tc>
        <w:tc>
          <w:tcPr>
            <w:tcW w:w="1252" w:type="pct"/>
          </w:tcPr>
          <w:p w:rsidR="00A45905" w:rsidRPr="00B32548" w:rsidRDefault="00A45905" w:rsidP="0027139D">
            <w:pPr>
              <w:spacing w:after="0" w:line="240" w:lineRule="auto"/>
              <w:jc w:val="center"/>
              <w:rPr>
                <w:color w:val="000000"/>
                <w:lang w:eastAsia="pl-PL"/>
              </w:rPr>
            </w:pPr>
            <w:r w:rsidRPr="00B32548">
              <w:rPr>
                <w:color w:val="000000"/>
                <w:lang w:eastAsia="pl-PL"/>
              </w:rPr>
              <w:t>Z-w do badania prawa Archimedesa</w:t>
            </w:r>
          </w:p>
        </w:tc>
        <w:tc>
          <w:tcPr>
            <w:tcW w:w="2935" w:type="pct"/>
          </w:tcPr>
          <w:p w:rsidR="00A45905" w:rsidRPr="00B32548" w:rsidRDefault="00A45905" w:rsidP="00B32548">
            <w:pPr>
              <w:spacing w:after="0" w:line="240" w:lineRule="auto"/>
              <w:rPr>
                <w:color w:val="000000"/>
                <w:lang w:eastAsia="pl-PL"/>
              </w:rPr>
            </w:pPr>
            <w:r w:rsidRPr="00B32548">
              <w:rPr>
                <w:color w:val="000000"/>
                <w:lang w:eastAsia="pl-PL"/>
              </w:rPr>
              <w:t>Pomoc dydaktyczna umożliwia wytłumaczenie zasady prawa Archimedesa dla ciał zanurzonych w wodzie. W składa zestawu wchodzi:</w:t>
            </w:r>
            <w:r w:rsidRPr="005B2AA6">
              <w:rPr>
                <w:color w:val="000000"/>
                <w:lang w:eastAsia="pl-PL"/>
              </w:rPr>
              <w:br/>
            </w:r>
            <w:r w:rsidRPr="00B32548">
              <w:rPr>
                <w:color w:val="000000"/>
                <w:lang w:eastAsia="pl-PL"/>
              </w:rPr>
              <w:t>siłomierz</w:t>
            </w:r>
            <w:r w:rsidRPr="005B2AA6">
              <w:rPr>
                <w:color w:val="000000"/>
                <w:lang w:eastAsia="pl-PL"/>
              </w:rPr>
              <w:br/>
            </w:r>
            <w:r w:rsidRPr="00B32548">
              <w:rPr>
                <w:color w:val="000000"/>
                <w:lang w:eastAsia="pl-PL"/>
              </w:rPr>
              <w:t>naczynia przelewowe</w:t>
            </w:r>
            <w:r w:rsidRPr="005B2AA6">
              <w:rPr>
                <w:color w:val="000000"/>
                <w:lang w:eastAsia="pl-PL"/>
              </w:rPr>
              <w:br/>
            </w:r>
            <w:r w:rsidRPr="00B32548">
              <w:rPr>
                <w:color w:val="000000"/>
                <w:lang w:eastAsia="pl-PL"/>
              </w:rPr>
              <w:t>naczynia cylindryczne</w:t>
            </w:r>
          </w:p>
        </w:tc>
        <w:tc>
          <w:tcPr>
            <w:tcW w:w="235" w:type="pct"/>
          </w:tcPr>
          <w:p w:rsidR="00A45905" w:rsidRPr="00B32548" w:rsidRDefault="00A45905" w:rsidP="0027139D">
            <w:pPr>
              <w:spacing w:after="0" w:line="240" w:lineRule="auto"/>
              <w:jc w:val="center"/>
              <w:rPr>
                <w:color w:val="000000"/>
                <w:lang w:eastAsia="pl-PL"/>
              </w:rPr>
            </w:pPr>
            <w:r w:rsidRPr="00B32548">
              <w:rPr>
                <w:color w:val="000000"/>
                <w:lang w:eastAsia="pl-PL"/>
              </w:rPr>
              <w:t>1</w:t>
            </w:r>
          </w:p>
        </w:tc>
        <w:tc>
          <w:tcPr>
            <w:tcW w:w="410" w:type="pct"/>
          </w:tcPr>
          <w:p w:rsidR="00A45905" w:rsidRPr="00B32548" w:rsidRDefault="00A45905" w:rsidP="0027139D">
            <w:pPr>
              <w:spacing w:after="0" w:line="240" w:lineRule="auto"/>
              <w:jc w:val="center"/>
              <w:rPr>
                <w:color w:val="000000"/>
                <w:lang w:eastAsia="pl-PL"/>
              </w:rPr>
            </w:pPr>
            <w:r w:rsidRPr="00B32548">
              <w:rPr>
                <w:color w:val="000000"/>
                <w:lang w:eastAsia="pl-PL"/>
              </w:rPr>
              <w:t>sztuka</w:t>
            </w:r>
          </w:p>
        </w:tc>
      </w:tr>
      <w:tr w:rsidR="00A45905" w:rsidRPr="005B2AA6" w:rsidTr="00EC240F">
        <w:tc>
          <w:tcPr>
            <w:tcW w:w="169" w:type="pct"/>
          </w:tcPr>
          <w:p w:rsidR="00A45905" w:rsidRPr="00B32548" w:rsidRDefault="00A45905" w:rsidP="0027139D">
            <w:pPr>
              <w:spacing w:after="0" w:line="240" w:lineRule="auto"/>
              <w:jc w:val="center"/>
              <w:rPr>
                <w:color w:val="000000"/>
                <w:lang w:eastAsia="pl-PL"/>
              </w:rPr>
            </w:pPr>
            <w:r w:rsidRPr="00B32548">
              <w:rPr>
                <w:color w:val="000000"/>
                <w:lang w:eastAsia="pl-PL"/>
              </w:rPr>
              <w:t>33</w:t>
            </w:r>
          </w:p>
        </w:tc>
        <w:tc>
          <w:tcPr>
            <w:tcW w:w="1252" w:type="pct"/>
          </w:tcPr>
          <w:p w:rsidR="00A45905" w:rsidRPr="00B32548" w:rsidRDefault="00A45905" w:rsidP="0027139D">
            <w:pPr>
              <w:spacing w:after="0" w:line="240" w:lineRule="auto"/>
              <w:jc w:val="center"/>
              <w:rPr>
                <w:color w:val="000000"/>
                <w:lang w:eastAsia="pl-PL"/>
              </w:rPr>
            </w:pPr>
            <w:r>
              <w:rPr>
                <w:color w:val="000000"/>
                <w:lang w:eastAsia="pl-PL"/>
              </w:rPr>
              <w:t>S</w:t>
            </w:r>
            <w:r w:rsidRPr="00B32548">
              <w:rPr>
                <w:color w:val="000000"/>
                <w:lang w:eastAsia="pl-PL"/>
              </w:rPr>
              <w:t>ilnik prądu stałego</w:t>
            </w:r>
          </w:p>
        </w:tc>
        <w:tc>
          <w:tcPr>
            <w:tcW w:w="2935" w:type="pct"/>
          </w:tcPr>
          <w:p w:rsidR="00A45905" w:rsidRPr="00B32548" w:rsidRDefault="00A45905" w:rsidP="00B32548">
            <w:pPr>
              <w:spacing w:after="0" w:line="240" w:lineRule="auto"/>
              <w:rPr>
                <w:color w:val="000000"/>
                <w:lang w:eastAsia="pl-PL"/>
              </w:rPr>
            </w:pPr>
            <w:r w:rsidRPr="00B32548">
              <w:rPr>
                <w:color w:val="000000"/>
                <w:lang w:eastAsia="pl-PL"/>
              </w:rPr>
              <w:t>Silnik prądu stałego jest silnikiem elektrycznym zasilanym prądem stałym i służy do zamiany energii elektrycznej na energię mechaniczną.</w:t>
            </w:r>
          </w:p>
        </w:tc>
        <w:tc>
          <w:tcPr>
            <w:tcW w:w="235" w:type="pct"/>
          </w:tcPr>
          <w:p w:rsidR="00A45905" w:rsidRPr="00B32548" w:rsidRDefault="00A45905" w:rsidP="0027139D">
            <w:pPr>
              <w:spacing w:after="0" w:line="240" w:lineRule="auto"/>
              <w:jc w:val="center"/>
              <w:rPr>
                <w:color w:val="000000"/>
                <w:lang w:eastAsia="pl-PL"/>
              </w:rPr>
            </w:pPr>
            <w:r w:rsidRPr="00B32548">
              <w:rPr>
                <w:color w:val="000000"/>
                <w:lang w:eastAsia="pl-PL"/>
              </w:rPr>
              <w:t>1</w:t>
            </w:r>
          </w:p>
        </w:tc>
        <w:tc>
          <w:tcPr>
            <w:tcW w:w="410" w:type="pct"/>
          </w:tcPr>
          <w:p w:rsidR="00A45905" w:rsidRPr="00B32548" w:rsidRDefault="00A45905" w:rsidP="0027139D">
            <w:pPr>
              <w:spacing w:after="0" w:line="240" w:lineRule="auto"/>
              <w:jc w:val="center"/>
              <w:rPr>
                <w:color w:val="000000"/>
                <w:lang w:eastAsia="pl-PL"/>
              </w:rPr>
            </w:pPr>
            <w:r w:rsidRPr="00B32548">
              <w:rPr>
                <w:color w:val="000000"/>
                <w:lang w:eastAsia="pl-PL"/>
              </w:rPr>
              <w:t>sztuka</w:t>
            </w:r>
          </w:p>
        </w:tc>
      </w:tr>
      <w:tr w:rsidR="00A45905" w:rsidRPr="005B2AA6" w:rsidTr="00EC240F">
        <w:tc>
          <w:tcPr>
            <w:tcW w:w="169" w:type="pct"/>
          </w:tcPr>
          <w:p w:rsidR="00A45905" w:rsidRPr="005B2AA6" w:rsidRDefault="00A45905" w:rsidP="0027139D">
            <w:pPr>
              <w:spacing w:after="0" w:line="240" w:lineRule="auto"/>
              <w:jc w:val="center"/>
              <w:rPr>
                <w:color w:val="000000"/>
                <w:lang w:eastAsia="pl-PL"/>
              </w:rPr>
            </w:pPr>
            <w:r w:rsidRPr="005B2AA6">
              <w:rPr>
                <w:color w:val="000000"/>
                <w:lang w:eastAsia="pl-PL"/>
              </w:rPr>
              <w:t>34</w:t>
            </w:r>
          </w:p>
        </w:tc>
        <w:tc>
          <w:tcPr>
            <w:tcW w:w="1252" w:type="pct"/>
          </w:tcPr>
          <w:p w:rsidR="00A45905" w:rsidRPr="005B2AA6" w:rsidRDefault="00A45905" w:rsidP="0027139D">
            <w:pPr>
              <w:spacing w:after="0" w:line="240" w:lineRule="auto"/>
              <w:jc w:val="center"/>
              <w:rPr>
                <w:color w:val="000000"/>
                <w:lang w:eastAsia="pl-PL"/>
              </w:rPr>
            </w:pPr>
            <w:r w:rsidRPr="005B2AA6">
              <w:rPr>
                <w:color w:val="000000"/>
                <w:lang w:eastAsia="pl-PL"/>
              </w:rPr>
              <w:t>Zestaw do elektrostatyki</w:t>
            </w:r>
          </w:p>
        </w:tc>
        <w:tc>
          <w:tcPr>
            <w:tcW w:w="2935" w:type="pct"/>
          </w:tcPr>
          <w:p w:rsidR="00A45905" w:rsidRPr="005B2AA6" w:rsidRDefault="00A45905" w:rsidP="00626287">
            <w:pPr>
              <w:spacing w:after="0" w:line="240" w:lineRule="auto"/>
              <w:rPr>
                <w:color w:val="000000"/>
                <w:lang w:eastAsia="pl-PL"/>
              </w:rPr>
            </w:pPr>
            <w:r w:rsidRPr="005B2AA6">
              <w:rPr>
                <w:color w:val="000000"/>
                <w:lang w:eastAsia="pl-PL"/>
              </w:rPr>
              <w:br/>
              <w:t>Zestaw elektrostatyki wprowadza podstawowe pojęcia z zakresu elektrostatyki i zapewnia dobrą podstawę do zrozumienia i ilościowej oceny elektrostatyki. Dołączono pełny zestaw akcesoriów do badania elektryzowania przez tarcie, dotyk i indukcję.</w:t>
            </w:r>
            <w:r w:rsidRPr="005B2AA6">
              <w:rPr>
                <w:color w:val="000000"/>
                <w:lang w:eastAsia="pl-PL"/>
              </w:rPr>
              <w:br/>
              <w:t>Dane techniczne</w:t>
            </w:r>
            <w:r w:rsidRPr="005B2AA6">
              <w:rPr>
                <w:color w:val="000000"/>
                <w:lang w:eastAsia="pl-PL"/>
              </w:rPr>
              <w:br/>
              <w:t>Rozmiar: 73 x 50 x 16 cm - Waga: ok. 5,5 kg Opakowanie: opakowanie z trwałego tworzywa ABS z wkładką piankową</w:t>
            </w:r>
            <w:r w:rsidRPr="005B2AA6">
              <w:rPr>
                <w:color w:val="000000"/>
                <w:lang w:eastAsia="pl-PL"/>
              </w:rPr>
              <w:br/>
              <w:t>Podstawowe komponenty</w:t>
            </w:r>
            <w:r w:rsidRPr="005B2AA6">
              <w:rPr>
                <w:color w:val="000000"/>
                <w:lang w:eastAsia="pl-PL"/>
              </w:rPr>
              <w:br/>
              <w:t xml:space="preserve"> Elektroskop listkowy</w:t>
            </w:r>
            <w:r w:rsidRPr="005B2AA6">
              <w:rPr>
                <w:color w:val="000000"/>
                <w:lang w:eastAsia="pl-PL"/>
              </w:rPr>
              <w:br/>
              <w:t xml:space="preserve"> Pusta kula</w:t>
            </w:r>
            <w:r w:rsidRPr="005B2AA6">
              <w:rPr>
                <w:color w:val="000000"/>
                <w:lang w:eastAsia="pl-PL"/>
              </w:rPr>
              <w:br/>
            </w:r>
            <w:proofErr w:type="spellStart"/>
            <w:r w:rsidRPr="005B2AA6">
              <w:rPr>
                <w:color w:val="000000"/>
                <w:lang w:eastAsia="pl-PL"/>
              </w:rPr>
              <w:t>Kula</w:t>
            </w:r>
            <w:proofErr w:type="spellEnd"/>
            <w:r w:rsidRPr="005B2AA6">
              <w:rPr>
                <w:color w:val="000000"/>
                <w:lang w:eastAsia="pl-PL"/>
              </w:rPr>
              <w:t xml:space="preserve"> przewodząca</w:t>
            </w:r>
            <w:r w:rsidRPr="005B2AA6">
              <w:rPr>
                <w:color w:val="000000"/>
                <w:lang w:eastAsia="pl-PL"/>
              </w:rPr>
              <w:br/>
              <w:t>Elektroskop z kulkami</w:t>
            </w:r>
            <w:r w:rsidRPr="005B2AA6">
              <w:rPr>
                <w:color w:val="000000"/>
                <w:lang w:eastAsia="pl-PL"/>
              </w:rPr>
              <w:br/>
              <w:t>Lampa neonowa</w:t>
            </w:r>
            <w:r w:rsidRPr="005B2AA6">
              <w:rPr>
                <w:color w:val="000000"/>
                <w:lang w:eastAsia="pl-PL"/>
              </w:rPr>
              <w:br/>
              <w:t>Tarcza elektroforowa z uchwytem i płytką polietylenową</w:t>
            </w:r>
            <w:r w:rsidRPr="005B2AA6">
              <w:rPr>
                <w:color w:val="000000"/>
                <w:lang w:eastAsia="pl-PL"/>
              </w:rPr>
              <w:br/>
              <w:t>Szczelna płaszczyzna z uchwytem</w:t>
            </w:r>
            <w:r w:rsidRPr="005B2AA6">
              <w:rPr>
                <w:color w:val="000000"/>
                <w:lang w:eastAsia="pl-PL"/>
              </w:rPr>
              <w:br/>
              <w:t>Puszka aluminiowa</w:t>
            </w:r>
            <w:r w:rsidRPr="005B2AA6">
              <w:rPr>
                <w:color w:val="000000"/>
                <w:lang w:eastAsia="pl-PL"/>
              </w:rPr>
              <w:br/>
              <w:t>Pręty szklane, ebonitowe i z pleksiglasu</w:t>
            </w:r>
            <w:r w:rsidRPr="005B2AA6">
              <w:rPr>
                <w:color w:val="000000"/>
                <w:lang w:eastAsia="pl-PL"/>
              </w:rPr>
              <w:br/>
              <w:t xml:space="preserve"> Wełna i jedwab</w:t>
            </w:r>
            <w:r w:rsidRPr="005B2AA6">
              <w:rPr>
                <w:color w:val="000000"/>
                <w:lang w:eastAsia="pl-PL"/>
              </w:rPr>
              <w:br/>
              <w:t>Pasek polietylenu</w:t>
            </w:r>
            <w:r w:rsidRPr="005B2AA6">
              <w:rPr>
                <w:color w:val="000000"/>
                <w:lang w:eastAsia="pl-PL"/>
              </w:rPr>
              <w:br/>
              <w:t>Klatka Faradaya</w:t>
            </w:r>
            <w:r w:rsidRPr="005B2AA6">
              <w:rPr>
                <w:color w:val="000000"/>
                <w:lang w:eastAsia="pl-PL"/>
              </w:rPr>
              <w:br/>
            </w:r>
            <w:r w:rsidRPr="005B2AA6">
              <w:rPr>
                <w:color w:val="000000"/>
                <w:lang w:eastAsia="pl-PL"/>
              </w:rPr>
              <w:lastRenderedPageBreak/>
              <w:t>Włókno nylonowe i obejma śrubowa do mocowania pasków i prętów</w:t>
            </w:r>
            <w:r w:rsidRPr="005B2AA6">
              <w:rPr>
                <w:color w:val="000000"/>
                <w:lang w:eastAsia="pl-PL"/>
              </w:rPr>
              <w:br/>
              <w:t>Badane prawa i zasady</w:t>
            </w:r>
            <w:r>
              <w:rPr>
                <w:color w:val="000000"/>
                <w:lang w:eastAsia="pl-PL"/>
              </w:rPr>
              <w:t>:</w:t>
            </w:r>
            <w:r w:rsidRPr="005B2AA6">
              <w:rPr>
                <w:color w:val="000000"/>
                <w:lang w:eastAsia="pl-PL"/>
              </w:rPr>
              <w:br/>
              <w:t xml:space="preserve"> Elektryzowanie przez przewodzenie</w:t>
            </w:r>
            <w:r w:rsidRPr="005B2AA6">
              <w:rPr>
                <w:color w:val="000000"/>
                <w:lang w:eastAsia="pl-PL"/>
              </w:rPr>
              <w:br/>
              <w:t>Elektryzowanie przez tarcie</w:t>
            </w:r>
            <w:r w:rsidRPr="005B2AA6">
              <w:rPr>
                <w:color w:val="000000"/>
                <w:lang w:eastAsia="pl-PL"/>
              </w:rPr>
              <w:br/>
              <w:t>Elektryzowanie przez indukcję</w:t>
            </w:r>
            <w:r w:rsidRPr="005B2AA6">
              <w:rPr>
                <w:color w:val="000000"/>
                <w:lang w:eastAsia="pl-PL"/>
              </w:rPr>
              <w:br/>
              <w:t>Kula przewodząca</w:t>
            </w:r>
            <w:r w:rsidRPr="005B2AA6">
              <w:rPr>
                <w:color w:val="000000"/>
                <w:lang w:eastAsia="pl-PL"/>
              </w:rPr>
              <w:br/>
              <w:t>Badanie ładunków elektrycznych</w:t>
            </w:r>
            <w:r w:rsidRPr="005B2AA6">
              <w:rPr>
                <w:color w:val="000000"/>
                <w:lang w:eastAsia="pl-PL"/>
              </w:rPr>
              <w:br/>
              <w:t xml:space="preserve"> Zasada działania elektroskopu</w:t>
            </w:r>
            <w:r w:rsidRPr="005B2AA6">
              <w:rPr>
                <w:color w:val="000000"/>
                <w:lang w:eastAsia="pl-PL"/>
              </w:rPr>
              <w:br/>
              <w:t>Doświadczenie Faradaya z kubłem lodu</w:t>
            </w:r>
            <w:r w:rsidRPr="005B2AA6">
              <w:rPr>
                <w:color w:val="000000"/>
                <w:lang w:eastAsia="pl-PL"/>
              </w:rPr>
              <w:br/>
              <w:t>Doświadczenie z elektroforem Volty</w:t>
            </w:r>
            <w:r w:rsidRPr="005B2AA6">
              <w:rPr>
                <w:color w:val="000000"/>
                <w:lang w:eastAsia="pl-PL"/>
              </w:rPr>
              <w:br/>
              <w:t>Lista doświadczeń opisanych w instrukcji obsługi</w:t>
            </w:r>
            <w:r>
              <w:rPr>
                <w:color w:val="000000"/>
                <w:lang w:eastAsia="pl-PL"/>
              </w:rPr>
              <w:t>:</w:t>
            </w:r>
            <w:r w:rsidRPr="005B2AA6">
              <w:rPr>
                <w:color w:val="000000"/>
                <w:lang w:eastAsia="pl-PL"/>
              </w:rPr>
              <w:br/>
              <w:t>Pojęcie ładunku elektrostatycznego</w:t>
            </w:r>
            <w:r w:rsidRPr="005B2AA6">
              <w:rPr>
                <w:color w:val="000000"/>
                <w:lang w:eastAsia="pl-PL"/>
              </w:rPr>
              <w:br/>
              <w:t xml:space="preserve"> Użycie elektroskopu</w:t>
            </w:r>
            <w:r w:rsidRPr="005B2AA6">
              <w:rPr>
                <w:color w:val="000000"/>
                <w:lang w:eastAsia="pl-PL"/>
              </w:rPr>
              <w:br/>
              <w:t xml:space="preserve"> Ładunki na elektroskopie</w:t>
            </w:r>
            <w:r w:rsidRPr="005B2AA6">
              <w:rPr>
                <w:color w:val="000000"/>
                <w:lang w:eastAsia="pl-PL"/>
              </w:rPr>
              <w:br/>
              <w:t>Zasady działania elektroforu z użyciem indukcji elektrostatycznej</w:t>
            </w:r>
            <w:r w:rsidRPr="005B2AA6">
              <w:rPr>
                <w:color w:val="000000"/>
                <w:lang w:eastAsia="pl-PL"/>
              </w:rPr>
              <w:br/>
              <w:t>Badanie różnych typów ładunków elektrycznych</w:t>
            </w:r>
            <w:r w:rsidRPr="005B2AA6">
              <w:rPr>
                <w:color w:val="000000"/>
                <w:lang w:eastAsia="pl-PL"/>
              </w:rPr>
              <w:br/>
              <w:t>Wytwarzanie ładunków jednoimiennych i różnoimiennych</w:t>
            </w:r>
            <w:r w:rsidRPr="005B2AA6">
              <w:rPr>
                <w:color w:val="000000"/>
                <w:lang w:eastAsia="pl-PL"/>
              </w:rPr>
              <w:br/>
              <w:t>Przeniesienie ładunku</w:t>
            </w:r>
            <w:r w:rsidRPr="005B2AA6">
              <w:rPr>
                <w:color w:val="000000"/>
                <w:lang w:eastAsia="pl-PL"/>
              </w:rPr>
              <w:br/>
              <w:t xml:space="preserve"> Elektryzowanie przez dotyk, tarcie i indukcję</w:t>
            </w:r>
            <w:r w:rsidRPr="005B2AA6">
              <w:rPr>
                <w:color w:val="000000"/>
                <w:lang w:eastAsia="pl-PL"/>
              </w:rPr>
              <w:br/>
              <w:t>Pusta kula</w:t>
            </w:r>
            <w:r w:rsidRPr="005B2AA6">
              <w:rPr>
                <w:color w:val="000000"/>
                <w:lang w:eastAsia="pl-PL"/>
              </w:rPr>
              <w:br/>
              <w:t>Rozkład ładunków w polach elektrycznych</w:t>
            </w:r>
            <w:r w:rsidRPr="005B2AA6">
              <w:rPr>
                <w:color w:val="000000"/>
                <w:lang w:eastAsia="pl-PL"/>
              </w:rPr>
              <w:br/>
              <w:t>Rozkład ładunków w pustej kuli i przewodzącej kuli</w:t>
            </w:r>
          </w:p>
        </w:tc>
        <w:tc>
          <w:tcPr>
            <w:tcW w:w="235" w:type="pct"/>
          </w:tcPr>
          <w:p w:rsidR="00A45905" w:rsidRPr="005B2AA6" w:rsidRDefault="00A45905" w:rsidP="0027139D">
            <w:pPr>
              <w:spacing w:after="0" w:line="240" w:lineRule="auto"/>
              <w:jc w:val="center"/>
              <w:rPr>
                <w:color w:val="000000"/>
                <w:lang w:eastAsia="pl-PL"/>
              </w:rPr>
            </w:pPr>
            <w:r w:rsidRPr="005B2AA6">
              <w:rPr>
                <w:color w:val="000000"/>
                <w:lang w:eastAsia="pl-PL"/>
              </w:rPr>
              <w:lastRenderedPageBreak/>
              <w:t>1</w:t>
            </w:r>
          </w:p>
        </w:tc>
        <w:tc>
          <w:tcPr>
            <w:tcW w:w="410" w:type="pct"/>
          </w:tcPr>
          <w:p w:rsidR="00A45905" w:rsidRPr="005B2AA6" w:rsidRDefault="00A45905" w:rsidP="0027139D">
            <w:pPr>
              <w:spacing w:after="0" w:line="240" w:lineRule="auto"/>
              <w:jc w:val="center"/>
              <w:rPr>
                <w:color w:val="000000"/>
                <w:lang w:eastAsia="pl-PL"/>
              </w:rPr>
            </w:pPr>
            <w:r w:rsidRPr="005B2AA6">
              <w:rPr>
                <w:color w:val="000000"/>
                <w:lang w:eastAsia="pl-PL"/>
              </w:rPr>
              <w:t>zestaw</w:t>
            </w:r>
          </w:p>
        </w:tc>
      </w:tr>
      <w:tr w:rsidR="00A45905" w:rsidRPr="005B2AA6" w:rsidTr="00EC240F">
        <w:tc>
          <w:tcPr>
            <w:tcW w:w="169" w:type="pct"/>
          </w:tcPr>
          <w:p w:rsidR="00A45905" w:rsidRPr="005B2AA6" w:rsidRDefault="00A45905" w:rsidP="0027139D">
            <w:pPr>
              <w:spacing w:after="0" w:line="240" w:lineRule="auto"/>
              <w:jc w:val="center"/>
              <w:rPr>
                <w:color w:val="000000"/>
                <w:lang w:eastAsia="pl-PL"/>
              </w:rPr>
            </w:pPr>
            <w:r w:rsidRPr="005B2AA6">
              <w:rPr>
                <w:color w:val="000000"/>
                <w:lang w:eastAsia="pl-PL"/>
              </w:rPr>
              <w:t>35</w:t>
            </w:r>
          </w:p>
        </w:tc>
        <w:tc>
          <w:tcPr>
            <w:tcW w:w="1252" w:type="pct"/>
          </w:tcPr>
          <w:p w:rsidR="00A45905" w:rsidRPr="005B2AA6" w:rsidRDefault="00A45905" w:rsidP="0027139D">
            <w:pPr>
              <w:spacing w:after="0" w:line="240" w:lineRule="auto"/>
              <w:jc w:val="center"/>
              <w:rPr>
                <w:color w:val="000000"/>
                <w:lang w:eastAsia="pl-PL"/>
              </w:rPr>
            </w:pPr>
            <w:r w:rsidRPr="005B2AA6">
              <w:rPr>
                <w:color w:val="000000"/>
                <w:lang w:eastAsia="pl-PL"/>
              </w:rPr>
              <w:t>Zestaw do optyki 1</w:t>
            </w:r>
          </w:p>
        </w:tc>
        <w:tc>
          <w:tcPr>
            <w:tcW w:w="2935" w:type="pct"/>
          </w:tcPr>
          <w:p w:rsidR="00A45905" w:rsidRDefault="00A45905" w:rsidP="008976D0">
            <w:pPr>
              <w:spacing w:after="0" w:line="240" w:lineRule="auto"/>
              <w:rPr>
                <w:color w:val="000000"/>
                <w:lang w:eastAsia="pl-PL"/>
              </w:rPr>
            </w:pPr>
            <w:r w:rsidRPr="005B2AA6">
              <w:rPr>
                <w:color w:val="000000"/>
                <w:lang w:eastAsia="pl-PL"/>
              </w:rPr>
              <w:t xml:space="preserve">Może zostać użyty do badań wielu aspektów optyki geometrycznej, fotometrii, natężenia światła, ogniskowej soczewek i wielu innych doświadczeń.  </w:t>
            </w:r>
          </w:p>
          <w:p w:rsidR="00A45905" w:rsidRDefault="00A45905" w:rsidP="008976D0">
            <w:pPr>
              <w:spacing w:after="0" w:line="240" w:lineRule="auto"/>
              <w:rPr>
                <w:color w:val="000000"/>
                <w:lang w:eastAsia="pl-PL"/>
              </w:rPr>
            </w:pPr>
            <w:r w:rsidRPr="005B2AA6">
              <w:rPr>
                <w:color w:val="000000"/>
                <w:lang w:eastAsia="pl-PL"/>
              </w:rPr>
              <w:t>Podstawowe komponenty</w:t>
            </w:r>
            <w:r>
              <w:rPr>
                <w:color w:val="000000"/>
                <w:lang w:eastAsia="pl-PL"/>
              </w:rPr>
              <w:t>:</w:t>
            </w:r>
            <w:r w:rsidRPr="005B2AA6">
              <w:rPr>
                <w:color w:val="000000"/>
                <w:lang w:eastAsia="pl-PL"/>
              </w:rPr>
              <w:t xml:space="preserve"> Zestaw przewodów Oprawki żarówek, pojedyncze i poczwórne z zapasowymi żarówkami Suwak uchwytu i projektor Uchwyt dla soczewek i zwierciadeł o średnicy 50 mm Transformator projektora Tabela pryzmatów Projektor z żarówką halogenową (12 V 20 W) Ekran metalowy w kolorze białym (140 x 140 mm) Soczewka dwustronnie wypukła (średnica 50 mm), f = +50, +100, +150, +200 mm Soczewka dwustronnie wklęsła (średnica 50 mm), f = -50, -100, -150, -200 mm Zwierciadło wklęsłe (średnica 50 mm), f = +50, +100, +150, +200 mm Zwierciadło wypukłe (średnica 50 mm), f = -50, -100, -150, -200 mm Ława optyczna, 20 x 40 x 1000 mm Drewniany pręt Fotometr </w:t>
            </w:r>
            <w:proofErr w:type="spellStart"/>
            <w:r w:rsidRPr="005B2AA6">
              <w:rPr>
                <w:color w:val="000000"/>
                <w:lang w:eastAsia="pl-PL"/>
              </w:rPr>
              <w:t>Jolly</w:t>
            </w:r>
            <w:r w:rsidR="008976D0">
              <w:rPr>
                <w:color w:val="000000"/>
                <w:lang w:eastAsia="pl-PL"/>
              </w:rPr>
              <w:t>’</w:t>
            </w:r>
            <w:r w:rsidRPr="005B2AA6">
              <w:rPr>
                <w:color w:val="000000"/>
                <w:lang w:eastAsia="pl-PL"/>
              </w:rPr>
              <w:t>ego</w:t>
            </w:r>
            <w:proofErr w:type="spellEnd"/>
            <w:r w:rsidRPr="005B2AA6">
              <w:rPr>
                <w:color w:val="000000"/>
                <w:lang w:eastAsia="pl-PL"/>
              </w:rPr>
              <w:t xml:space="preserve"> Zestaw siedmiu przysłon Uchwyt przezroczy i przysłon Papier milimetrowy do wykresów</w:t>
            </w:r>
            <w:r w:rsidR="008976D0">
              <w:rPr>
                <w:color w:val="000000"/>
                <w:lang w:eastAsia="pl-PL"/>
              </w:rPr>
              <w:t xml:space="preserve">. </w:t>
            </w:r>
            <w:r w:rsidRPr="005B2AA6">
              <w:rPr>
                <w:color w:val="000000"/>
                <w:lang w:eastAsia="pl-PL"/>
              </w:rPr>
              <w:t xml:space="preserve">Równoboczny pryzmat szklany </w:t>
            </w:r>
          </w:p>
          <w:p w:rsidR="00A45905" w:rsidRPr="005B2AA6" w:rsidRDefault="00A45905" w:rsidP="008976D0">
            <w:pPr>
              <w:numPr>
                <w:ins w:id="13" w:author="Erudycja" w:date="2017-01-29T15:31:00Z"/>
              </w:numPr>
              <w:spacing w:after="0" w:line="240" w:lineRule="auto"/>
              <w:rPr>
                <w:color w:val="000000"/>
                <w:lang w:eastAsia="pl-PL"/>
              </w:rPr>
            </w:pPr>
            <w:r w:rsidRPr="005B2AA6">
              <w:rPr>
                <w:color w:val="000000"/>
                <w:lang w:eastAsia="pl-PL"/>
              </w:rPr>
              <w:t>Badane prawa i zasady</w:t>
            </w:r>
            <w:r>
              <w:rPr>
                <w:color w:val="000000"/>
                <w:lang w:eastAsia="pl-PL"/>
              </w:rPr>
              <w:t>:</w:t>
            </w:r>
            <w:r w:rsidRPr="005B2AA6">
              <w:rPr>
                <w:color w:val="000000"/>
                <w:lang w:eastAsia="pl-PL"/>
              </w:rPr>
              <w:t xml:space="preserve"> Zwierciadło wklęsłe i wypukłe Soczewki skupiające i rozpraszające Ogniskowa Przybliżenie Gaussa Oko, oko dalekowzroczne i oko krótkowzroczne Prawo odwrotności kwadratu Fotometr </w:t>
            </w:r>
            <w:proofErr w:type="spellStart"/>
            <w:r w:rsidRPr="005B2AA6">
              <w:rPr>
                <w:color w:val="000000"/>
                <w:lang w:eastAsia="pl-PL"/>
              </w:rPr>
              <w:t>Jolly</w:t>
            </w:r>
            <w:r w:rsidR="008976D0">
              <w:rPr>
                <w:color w:val="000000"/>
                <w:lang w:eastAsia="pl-PL"/>
              </w:rPr>
              <w:t>’</w:t>
            </w:r>
            <w:r w:rsidRPr="005B2AA6">
              <w:rPr>
                <w:color w:val="000000"/>
                <w:lang w:eastAsia="pl-PL"/>
              </w:rPr>
              <w:t>ego</w:t>
            </w:r>
            <w:proofErr w:type="spellEnd"/>
            <w:r w:rsidRPr="005B2AA6">
              <w:rPr>
                <w:color w:val="000000"/>
                <w:lang w:eastAsia="pl-PL"/>
              </w:rPr>
              <w:t xml:space="preserve"> Moc soczewek Natężenie światła Szkło powiększające i powiększenie Fotometria Pryzmat Śledzenie promieni Współczynnik załamania światła Cień i półcień Układ soczewek Mikroskop Teleskop Równanie soczewki cienkiej  Lista </w:t>
            </w:r>
            <w:r w:rsidRPr="005B2AA6">
              <w:rPr>
                <w:color w:val="000000"/>
                <w:lang w:eastAsia="pl-PL"/>
              </w:rPr>
              <w:lastRenderedPageBreak/>
              <w:t>doświadczeń opisanych w instrukcji obsługi  Fotometria Natężenie światła Cień i półcień Szkło powiększające Soczewki Zwierciadła Równanie soczewki cienkiej Ogniskowa</w:t>
            </w:r>
          </w:p>
        </w:tc>
        <w:tc>
          <w:tcPr>
            <w:tcW w:w="235" w:type="pct"/>
          </w:tcPr>
          <w:p w:rsidR="00A45905" w:rsidRPr="005B2AA6" w:rsidRDefault="00A45905" w:rsidP="0027139D">
            <w:pPr>
              <w:spacing w:after="0" w:line="240" w:lineRule="auto"/>
              <w:jc w:val="center"/>
              <w:rPr>
                <w:color w:val="000000"/>
                <w:lang w:eastAsia="pl-PL"/>
              </w:rPr>
            </w:pPr>
            <w:r w:rsidRPr="005B2AA6">
              <w:rPr>
                <w:color w:val="000000"/>
                <w:lang w:eastAsia="pl-PL"/>
              </w:rPr>
              <w:lastRenderedPageBreak/>
              <w:t>1</w:t>
            </w:r>
          </w:p>
        </w:tc>
        <w:tc>
          <w:tcPr>
            <w:tcW w:w="410" w:type="pct"/>
          </w:tcPr>
          <w:p w:rsidR="00A45905" w:rsidRPr="005B2AA6" w:rsidRDefault="00A45905" w:rsidP="0027139D">
            <w:pPr>
              <w:spacing w:after="0" w:line="240" w:lineRule="auto"/>
              <w:jc w:val="center"/>
              <w:rPr>
                <w:color w:val="000000"/>
                <w:lang w:eastAsia="pl-PL"/>
              </w:rPr>
            </w:pPr>
            <w:r w:rsidRPr="005B2AA6">
              <w:rPr>
                <w:color w:val="000000"/>
                <w:lang w:eastAsia="pl-PL"/>
              </w:rPr>
              <w:t>zestaw</w:t>
            </w:r>
          </w:p>
        </w:tc>
      </w:tr>
      <w:tr w:rsidR="00A45905" w:rsidRPr="005B2AA6" w:rsidTr="00EC240F">
        <w:tc>
          <w:tcPr>
            <w:tcW w:w="169" w:type="pct"/>
          </w:tcPr>
          <w:p w:rsidR="00A45905" w:rsidRPr="005B2AA6" w:rsidRDefault="00A45905" w:rsidP="0027139D">
            <w:pPr>
              <w:spacing w:after="0" w:line="240" w:lineRule="auto"/>
              <w:jc w:val="center"/>
              <w:rPr>
                <w:color w:val="000000"/>
                <w:lang w:eastAsia="pl-PL"/>
              </w:rPr>
            </w:pPr>
            <w:r w:rsidRPr="005B2AA6">
              <w:rPr>
                <w:color w:val="000000"/>
                <w:lang w:eastAsia="pl-PL"/>
              </w:rPr>
              <w:t>36</w:t>
            </w:r>
          </w:p>
        </w:tc>
        <w:tc>
          <w:tcPr>
            <w:tcW w:w="1252" w:type="pct"/>
          </w:tcPr>
          <w:p w:rsidR="00A45905" w:rsidRPr="005B2AA6" w:rsidRDefault="00A45905" w:rsidP="0027139D">
            <w:pPr>
              <w:spacing w:after="0" w:line="240" w:lineRule="auto"/>
              <w:jc w:val="center"/>
              <w:rPr>
                <w:color w:val="000000"/>
                <w:lang w:eastAsia="pl-PL"/>
              </w:rPr>
            </w:pPr>
            <w:r w:rsidRPr="005B2AA6">
              <w:rPr>
                <w:color w:val="000000"/>
                <w:lang w:eastAsia="pl-PL"/>
              </w:rPr>
              <w:t>Klocki do nauki podstaw programowania i robotyki</w:t>
            </w:r>
          </w:p>
        </w:tc>
        <w:tc>
          <w:tcPr>
            <w:tcW w:w="2935" w:type="pct"/>
          </w:tcPr>
          <w:p w:rsidR="00A45905" w:rsidRPr="005B2AA6" w:rsidRDefault="00A45905" w:rsidP="00B32548">
            <w:pPr>
              <w:spacing w:after="0" w:line="240" w:lineRule="auto"/>
              <w:rPr>
                <w:color w:val="000000"/>
                <w:lang w:eastAsia="pl-PL"/>
              </w:rPr>
            </w:pPr>
            <w:r w:rsidRPr="005B2AA6">
              <w:rPr>
                <w:color w:val="000000"/>
                <w:lang w:eastAsia="pl-PL"/>
              </w:rPr>
              <w:t xml:space="preserve">W zestawie znajduje się Inteligentna Kostka - mały ale potężny komputer używany do sterowania silników robota i zbierania danych z podłączonych czujników. Posiada wsparcie dla technologii Bluetooth oraz </w:t>
            </w:r>
            <w:proofErr w:type="spellStart"/>
            <w:r w:rsidRPr="005B2AA6">
              <w:rPr>
                <w:color w:val="000000"/>
                <w:lang w:eastAsia="pl-PL"/>
              </w:rPr>
              <w:t>WiFi</w:t>
            </w:r>
            <w:proofErr w:type="spellEnd"/>
            <w:r w:rsidRPr="005B2AA6">
              <w:rPr>
                <w:color w:val="000000"/>
                <w:lang w:eastAsia="pl-PL"/>
              </w:rPr>
              <w:t>, pozwala na programowanie robota i zawiera wbudowane narzędzia do akwizycji i wizualizacji danych pomiarowych.</w:t>
            </w:r>
            <w:r w:rsidRPr="005B2AA6">
              <w:rPr>
                <w:color w:val="000000"/>
                <w:lang w:eastAsia="pl-PL"/>
              </w:rPr>
              <w:br w:type="page"/>
              <w:t>Zawartość:</w:t>
            </w:r>
            <w:r w:rsidRPr="005B2AA6">
              <w:rPr>
                <w:color w:val="000000"/>
                <w:lang w:eastAsia="pl-PL"/>
              </w:rPr>
              <w:br w:type="page"/>
              <w:t xml:space="preserve">inteligentna kostka </w:t>
            </w:r>
            <w:r w:rsidRPr="005B2AA6">
              <w:rPr>
                <w:color w:val="000000"/>
                <w:lang w:eastAsia="pl-PL"/>
              </w:rPr>
              <w:br w:type="page"/>
              <w:t>trzy interaktywne serwomotory z wbudowanymi czujnikami obrotu (dwa duże silniki i jeden średni),</w:t>
            </w:r>
            <w:r w:rsidRPr="005B2AA6">
              <w:rPr>
                <w:color w:val="000000"/>
                <w:lang w:eastAsia="pl-PL"/>
              </w:rPr>
              <w:br w:type="page"/>
              <w:t>ultradźwiękowy czujnik odległości,</w:t>
            </w:r>
            <w:r w:rsidRPr="005B2AA6">
              <w:rPr>
                <w:color w:val="000000"/>
                <w:lang w:eastAsia="pl-PL"/>
              </w:rPr>
              <w:br w:type="page"/>
              <w:t>czujnik światła / koloru,</w:t>
            </w:r>
            <w:r w:rsidRPr="005B2AA6">
              <w:rPr>
                <w:color w:val="000000"/>
                <w:lang w:eastAsia="pl-PL"/>
              </w:rPr>
              <w:br w:type="page"/>
              <w:t>żyroskop z możliwością kumulacji kąta obrotu,</w:t>
            </w:r>
            <w:r w:rsidRPr="005B2AA6">
              <w:rPr>
                <w:color w:val="000000"/>
                <w:lang w:eastAsia="pl-PL"/>
              </w:rPr>
              <w:br w:type="page"/>
              <w:t>dwa czujniki dotyku,</w:t>
            </w:r>
            <w:r w:rsidRPr="005B2AA6">
              <w:rPr>
                <w:color w:val="000000"/>
                <w:lang w:eastAsia="pl-PL"/>
              </w:rPr>
              <w:br w:type="page"/>
              <w:t>dedykowany akumulator,</w:t>
            </w:r>
            <w:r w:rsidRPr="005B2AA6">
              <w:rPr>
                <w:color w:val="000000"/>
                <w:lang w:eastAsia="pl-PL"/>
              </w:rPr>
              <w:br w:type="page"/>
              <w:t xml:space="preserve">kulka podporowa, idealnie zastępująca koło </w:t>
            </w:r>
            <w:proofErr w:type="spellStart"/>
            <w:r w:rsidRPr="005B2AA6">
              <w:rPr>
                <w:color w:val="000000"/>
                <w:lang w:eastAsia="pl-PL"/>
              </w:rPr>
              <w:t>kastora</w:t>
            </w:r>
            <w:proofErr w:type="spellEnd"/>
            <w:r w:rsidRPr="005B2AA6">
              <w:rPr>
                <w:color w:val="000000"/>
                <w:lang w:eastAsia="pl-PL"/>
              </w:rPr>
              <w:t>,,</w:t>
            </w:r>
            <w:r w:rsidRPr="005B2AA6">
              <w:rPr>
                <w:color w:val="000000"/>
                <w:lang w:eastAsia="pl-PL"/>
              </w:rPr>
              <w:br w:type="page"/>
              <w:t>kable połączeniowe,</w:t>
            </w:r>
            <w:r w:rsidRPr="005B2AA6">
              <w:rPr>
                <w:color w:val="000000"/>
                <w:lang w:eastAsia="pl-PL"/>
              </w:rPr>
              <w:br w:type="page"/>
              <w:t>Instrukcja budowy robota mobilnego z modułami.</w:t>
            </w:r>
            <w:r w:rsidRPr="005B2AA6">
              <w:rPr>
                <w:color w:val="000000"/>
                <w:lang w:eastAsia="pl-PL"/>
              </w:rPr>
              <w:br w:type="page"/>
              <w:t>.</w:t>
            </w:r>
            <w:r w:rsidRPr="005B2AA6">
              <w:rPr>
                <w:color w:val="000000"/>
                <w:lang w:eastAsia="pl-PL"/>
              </w:rPr>
              <w:br w:type="page"/>
            </w:r>
          </w:p>
        </w:tc>
        <w:tc>
          <w:tcPr>
            <w:tcW w:w="235" w:type="pct"/>
          </w:tcPr>
          <w:p w:rsidR="00A45905" w:rsidRPr="005B2AA6" w:rsidRDefault="00A45905" w:rsidP="0027139D">
            <w:pPr>
              <w:spacing w:after="0" w:line="240" w:lineRule="auto"/>
              <w:jc w:val="center"/>
              <w:rPr>
                <w:color w:val="000000"/>
                <w:lang w:eastAsia="pl-PL"/>
              </w:rPr>
            </w:pPr>
            <w:r w:rsidRPr="005B2AA6">
              <w:rPr>
                <w:color w:val="000000"/>
                <w:lang w:eastAsia="pl-PL"/>
              </w:rPr>
              <w:t>4</w:t>
            </w:r>
          </w:p>
        </w:tc>
        <w:tc>
          <w:tcPr>
            <w:tcW w:w="410" w:type="pct"/>
          </w:tcPr>
          <w:p w:rsidR="00A45905" w:rsidRPr="005B2AA6" w:rsidRDefault="00A45905" w:rsidP="0027139D">
            <w:pPr>
              <w:spacing w:after="0" w:line="240" w:lineRule="auto"/>
              <w:jc w:val="center"/>
              <w:rPr>
                <w:color w:val="000000"/>
                <w:lang w:eastAsia="pl-PL"/>
              </w:rPr>
            </w:pPr>
            <w:r w:rsidRPr="005B2AA6">
              <w:rPr>
                <w:color w:val="000000"/>
                <w:lang w:eastAsia="pl-PL"/>
              </w:rPr>
              <w:t>zestawy</w:t>
            </w:r>
          </w:p>
        </w:tc>
      </w:tr>
      <w:tr w:rsidR="00A45905" w:rsidRPr="005B2AA6" w:rsidTr="00EC240F">
        <w:tc>
          <w:tcPr>
            <w:tcW w:w="169" w:type="pct"/>
          </w:tcPr>
          <w:p w:rsidR="00A45905" w:rsidRPr="005B2AA6" w:rsidRDefault="00A45905" w:rsidP="0027139D">
            <w:pPr>
              <w:spacing w:after="0" w:line="240" w:lineRule="auto"/>
              <w:jc w:val="center"/>
              <w:rPr>
                <w:color w:val="000000"/>
                <w:lang w:eastAsia="pl-PL"/>
              </w:rPr>
            </w:pPr>
            <w:r w:rsidRPr="005B2AA6">
              <w:rPr>
                <w:color w:val="000000"/>
                <w:lang w:eastAsia="pl-PL"/>
              </w:rPr>
              <w:t>37</w:t>
            </w:r>
          </w:p>
        </w:tc>
        <w:tc>
          <w:tcPr>
            <w:tcW w:w="1252" w:type="pct"/>
          </w:tcPr>
          <w:p w:rsidR="00A45905" w:rsidRPr="005B2AA6" w:rsidRDefault="00A45905" w:rsidP="0027139D">
            <w:pPr>
              <w:spacing w:after="0" w:line="240" w:lineRule="auto"/>
              <w:jc w:val="center"/>
              <w:rPr>
                <w:color w:val="000000"/>
                <w:lang w:eastAsia="pl-PL"/>
              </w:rPr>
            </w:pPr>
            <w:r w:rsidRPr="005B2AA6">
              <w:rPr>
                <w:color w:val="000000"/>
                <w:lang w:eastAsia="pl-PL"/>
              </w:rPr>
              <w:t xml:space="preserve">Tablica </w:t>
            </w:r>
            <w:proofErr w:type="spellStart"/>
            <w:r w:rsidRPr="005B2AA6">
              <w:rPr>
                <w:color w:val="000000"/>
                <w:lang w:eastAsia="pl-PL"/>
              </w:rPr>
              <w:t>suchościeralna</w:t>
            </w:r>
            <w:proofErr w:type="spellEnd"/>
            <w:r w:rsidRPr="005B2AA6">
              <w:rPr>
                <w:color w:val="000000"/>
                <w:lang w:eastAsia="pl-PL"/>
              </w:rPr>
              <w:t xml:space="preserve"> magnetyczna (gąbka, zestaw markerów)</w:t>
            </w:r>
          </w:p>
        </w:tc>
        <w:tc>
          <w:tcPr>
            <w:tcW w:w="2935" w:type="pct"/>
          </w:tcPr>
          <w:p w:rsidR="00A45905" w:rsidRPr="005B2AA6" w:rsidRDefault="00A45905" w:rsidP="00B32548">
            <w:pPr>
              <w:spacing w:after="0" w:line="240" w:lineRule="auto"/>
              <w:rPr>
                <w:color w:val="000000"/>
                <w:lang w:eastAsia="pl-PL"/>
              </w:rPr>
            </w:pPr>
            <w:r w:rsidRPr="005B2AA6">
              <w:rPr>
                <w:color w:val="000000"/>
                <w:lang w:eastAsia="pl-PL"/>
              </w:rPr>
              <w:t>Rozmiar: wysokość od 90 do 120 cm; szerokość od 120 do 240, lakierowana, magnetyczna, z półką</w:t>
            </w:r>
            <w:r>
              <w:rPr>
                <w:color w:val="000000"/>
                <w:lang w:eastAsia="pl-PL"/>
              </w:rPr>
              <w:t xml:space="preserve">. </w:t>
            </w:r>
            <w:r>
              <w:t>W zestawie gąbka i min. 4 podstawowe kolory markerów (grubość linii pisania 2-4 mm).</w:t>
            </w:r>
          </w:p>
        </w:tc>
        <w:tc>
          <w:tcPr>
            <w:tcW w:w="235" w:type="pct"/>
          </w:tcPr>
          <w:p w:rsidR="00A45905" w:rsidRPr="005B2AA6" w:rsidRDefault="00A45905" w:rsidP="0027139D">
            <w:pPr>
              <w:spacing w:after="0" w:line="240" w:lineRule="auto"/>
              <w:jc w:val="center"/>
              <w:rPr>
                <w:color w:val="000000"/>
                <w:lang w:eastAsia="pl-PL"/>
              </w:rPr>
            </w:pPr>
            <w:r w:rsidRPr="005B2AA6">
              <w:rPr>
                <w:color w:val="000000"/>
                <w:lang w:eastAsia="pl-PL"/>
              </w:rPr>
              <w:t>1</w:t>
            </w:r>
          </w:p>
        </w:tc>
        <w:tc>
          <w:tcPr>
            <w:tcW w:w="410" w:type="pct"/>
          </w:tcPr>
          <w:p w:rsidR="00A45905" w:rsidRPr="005B2AA6" w:rsidRDefault="00A45905" w:rsidP="0027139D">
            <w:pPr>
              <w:spacing w:after="0" w:line="240" w:lineRule="auto"/>
              <w:jc w:val="center"/>
              <w:rPr>
                <w:color w:val="000000"/>
                <w:lang w:eastAsia="pl-PL"/>
              </w:rPr>
            </w:pPr>
            <w:r w:rsidRPr="005B2AA6">
              <w:rPr>
                <w:color w:val="000000"/>
                <w:lang w:eastAsia="pl-PL"/>
              </w:rPr>
              <w:t>sztuka</w:t>
            </w:r>
          </w:p>
        </w:tc>
      </w:tr>
    </w:tbl>
    <w:p w:rsidR="00A45905" w:rsidRDefault="00A45905" w:rsidP="004B404D"/>
    <w:p w:rsidR="00A45905" w:rsidRDefault="00A45905" w:rsidP="004B404D"/>
    <w:p w:rsidR="00A45905" w:rsidRDefault="00A45905" w:rsidP="00DA78F5">
      <w:pPr>
        <w:pStyle w:val="Nagwek1"/>
      </w:pPr>
      <w:bookmarkStart w:id="14" w:name="_Toc472959082"/>
      <w:bookmarkStart w:id="15" w:name="_Toc473132203"/>
      <w:r>
        <w:t>Część nr 3</w:t>
      </w:r>
      <w:bookmarkEnd w:id="14"/>
      <w:r>
        <w:t xml:space="preserve"> – Sprzęt AGD</w:t>
      </w:r>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2269"/>
        <w:gridCol w:w="6481"/>
        <w:gridCol w:w="618"/>
        <w:gridCol w:w="833"/>
      </w:tblGrid>
      <w:tr w:rsidR="00A45905" w:rsidRPr="003B2F30" w:rsidTr="00B32548">
        <w:trPr>
          <w:tblHeader/>
        </w:trPr>
        <w:tc>
          <w:tcPr>
            <w:tcW w:w="261" w:type="pct"/>
            <w:vAlign w:val="center"/>
          </w:tcPr>
          <w:p w:rsidR="00A45905" w:rsidRPr="003B2F30" w:rsidRDefault="00A45905" w:rsidP="00B32548">
            <w:pPr>
              <w:spacing w:after="0" w:line="240" w:lineRule="auto"/>
              <w:jc w:val="center"/>
            </w:pPr>
            <w:r w:rsidRPr="003B2F30">
              <w:t>LP</w:t>
            </w:r>
          </w:p>
        </w:tc>
        <w:tc>
          <w:tcPr>
            <w:tcW w:w="1054" w:type="pct"/>
            <w:vAlign w:val="center"/>
          </w:tcPr>
          <w:p w:rsidR="00A45905" w:rsidRPr="003B2F30" w:rsidRDefault="00A45905" w:rsidP="00B32548">
            <w:pPr>
              <w:spacing w:after="0" w:line="240" w:lineRule="auto"/>
              <w:jc w:val="center"/>
            </w:pPr>
            <w:r w:rsidRPr="003B2F30">
              <w:t>Przedmiot zamówienia</w:t>
            </w:r>
          </w:p>
        </w:tc>
        <w:tc>
          <w:tcPr>
            <w:tcW w:w="3011" w:type="pct"/>
            <w:vAlign w:val="center"/>
          </w:tcPr>
          <w:p w:rsidR="00A45905" w:rsidRPr="003B2F30" w:rsidRDefault="00A45905" w:rsidP="00B32548">
            <w:pPr>
              <w:spacing w:after="0" w:line="240" w:lineRule="auto"/>
              <w:jc w:val="center"/>
            </w:pPr>
            <w:r w:rsidRPr="003B2F30">
              <w:t>opis szczegółowy</w:t>
            </w:r>
          </w:p>
        </w:tc>
        <w:tc>
          <w:tcPr>
            <w:tcW w:w="287" w:type="pct"/>
            <w:vAlign w:val="center"/>
          </w:tcPr>
          <w:p w:rsidR="00A45905" w:rsidRPr="003B2F30" w:rsidRDefault="00A45905" w:rsidP="00B32548">
            <w:pPr>
              <w:spacing w:after="0" w:line="240" w:lineRule="auto"/>
              <w:jc w:val="center"/>
            </w:pPr>
            <w:r w:rsidRPr="003B2F30">
              <w:t>Ilość</w:t>
            </w:r>
          </w:p>
        </w:tc>
        <w:tc>
          <w:tcPr>
            <w:tcW w:w="387" w:type="pct"/>
            <w:vAlign w:val="center"/>
          </w:tcPr>
          <w:p w:rsidR="00A45905" w:rsidRPr="003B2F30" w:rsidRDefault="00A45905" w:rsidP="00B32548">
            <w:pPr>
              <w:spacing w:after="0" w:line="240" w:lineRule="auto"/>
              <w:jc w:val="center"/>
            </w:pPr>
            <w:r w:rsidRPr="003B2F30">
              <w:t>Jedn. Miary</w:t>
            </w:r>
          </w:p>
        </w:tc>
      </w:tr>
      <w:tr w:rsidR="00A45905" w:rsidRPr="003B2F30" w:rsidTr="00B32548">
        <w:tc>
          <w:tcPr>
            <w:tcW w:w="261" w:type="pct"/>
            <w:vAlign w:val="center"/>
          </w:tcPr>
          <w:p w:rsidR="00A45905" w:rsidRPr="003B2F30" w:rsidRDefault="00A45905" w:rsidP="003B2F30">
            <w:pPr>
              <w:spacing w:after="0" w:line="240" w:lineRule="auto"/>
            </w:pPr>
            <w:r w:rsidRPr="003B2F30">
              <w:t>1</w:t>
            </w:r>
          </w:p>
        </w:tc>
        <w:tc>
          <w:tcPr>
            <w:tcW w:w="1054" w:type="pct"/>
            <w:vAlign w:val="center"/>
          </w:tcPr>
          <w:p w:rsidR="00A45905" w:rsidRPr="003B2F30" w:rsidRDefault="00A45905" w:rsidP="003B2F30">
            <w:pPr>
              <w:spacing w:after="0" w:line="240" w:lineRule="auto"/>
            </w:pPr>
            <w:r w:rsidRPr="003B2F30">
              <w:t>Wentylator biurkowy</w:t>
            </w:r>
          </w:p>
        </w:tc>
        <w:tc>
          <w:tcPr>
            <w:tcW w:w="3011" w:type="pct"/>
            <w:vAlign w:val="center"/>
          </w:tcPr>
          <w:p w:rsidR="00A45905" w:rsidRPr="003B2F30" w:rsidRDefault="00A45905" w:rsidP="003B2F30">
            <w:pPr>
              <w:spacing w:after="0" w:line="240" w:lineRule="auto"/>
            </w:pPr>
            <w:r w:rsidRPr="003B2F30">
              <w:t>Bezłopatkowy wentylator USB, brak odsłoniętych łopatek, wbudowany wyłącznik nawiewu, minimalne parametry: wymiar: 173 mm x 96 mm x 42 mm, waga: ok. 180g, zasilanie: USB 5V lub 4 baterie AAA 1,5V.</w:t>
            </w:r>
          </w:p>
        </w:tc>
        <w:tc>
          <w:tcPr>
            <w:tcW w:w="287" w:type="pct"/>
            <w:vAlign w:val="center"/>
          </w:tcPr>
          <w:p w:rsidR="00A45905" w:rsidRPr="003B2F30" w:rsidRDefault="00A45905" w:rsidP="003B2F30">
            <w:pPr>
              <w:spacing w:after="0" w:line="240" w:lineRule="auto"/>
            </w:pPr>
            <w:r w:rsidRPr="003B2F30">
              <w:t>4</w:t>
            </w:r>
          </w:p>
        </w:tc>
        <w:tc>
          <w:tcPr>
            <w:tcW w:w="387" w:type="pct"/>
            <w:vAlign w:val="center"/>
          </w:tcPr>
          <w:p w:rsidR="00A45905" w:rsidRPr="003B2F30" w:rsidRDefault="00A45905" w:rsidP="003B2F30">
            <w:pPr>
              <w:spacing w:after="0" w:line="240" w:lineRule="auto"/>
            </w:pPr>
            <w:r w:rsidRPr="003B2F30">
              <w:t>sztuki</w:t>
            </w:r>
          </w:p>
        </w:tc>
      </w:tr>
      <w:tr w:rsidR="00A45905" w:rsidRPr="003B2F30" w:rsidTr="00B32548">
        <w:tc>
          <w:tcPr>
            <w:tcW w:w="261" w:type="pct"/>
            <w:vAlign w:val="center"/>
          </w:tcPr>
          <w:p w:rsidR="00A45905" w:rsidRPr="003B2F30" w:rsidRDefault="00A45905" w:rsidP="003B2F30">
            <w:pPr>
              <w:spacing w:after="0" w:line="240" w:lineRule="auto"/>
            </w:pPr>
            <w:r w:rsidRPr="003B2F30">
              <w:t>2</w:t>
            </w:r>
          </w:p>
        </w:tc>
        <w:tc>
          <w:tcPr>
            <w:tcW w:w="1054" w:type="pct"/>
            <w:vAlign w:val="center"/>
          </w:tcPr>
          <w:p w:rsidR="00A45905" w:rsidRPr="003B2F30" w:rsidRDefault="00A45905" w:rsidP="003B2F30">
            <w:pPr>
              <w:spacing w:after="0" w:line="240" w:lineRule="auto"/>
            </w:pPr>
            <w:r w:rsidRPr="003B2F30">
              <w:t>Płyta grzejna</w:t>
            </w:r>
          </w:p>
        </w:tc>
        <w:tc>
          <w:tcPr>
            <w:tcW w:w="3011" w:type="pct"/>
            <w:vAlign w:val="center"/>
          </w:tcPr>
          <w:p w:rsidR="00A45905" w:rsidRPr="003B2F30" w:rsidRDefault="00A45905" w:rsidP="003B2F30">
            <w:pPr>
              <w:spacing w:after="0" w:line="240" w:lineRule="auto"/>
            </w:pPr>
            <w:r w:rsidRPr="003B2F30">
              <w:t>Płyta grzewcza o średnicy min. 16,5cm, wysokość całkowita kuchenki 8 cm, płynna 6-stopniowa regulacja temperatury, lampka kontrolna, ochrona przed przegrzaniem, moc: 1500 W, antypoślizgowe nóżki. Waga: maks. 2 kg.</w:t>
            </w:r>
          </w:p>
        </w:tc>
        <w:tc>
          <w:tcPr>
            <w:tcW w:w="287" w:type="pct"/>
            <w:vAlign w:val="center"/>
          </w:tcPr>
          <w:p w:rsidR="00A45905" w:rsidRPr="003B2F30" w:rsidRDefault="00A45905" w:rsidP="003B2F30">
            <w:pPr>
              <w:spacing w:after="0" w:line="240" w:lineRule="auto"/>
            </w:pPr>
            <w:r w:rsidRPr="003B2F30">
              <w:t>1</w:t>
            </w:r>
          </w:p>
        </w:tc>
        <w:tc>
          <w:tcPr>
            <w:tcW w:w="387" w:type="pct"/>
            <w:vAlign w:val="center"/>
          </w:tcPr>
          <w:p w:rsidR="00A45905" w:rsidRPr="003B2F30" w:rsidRDefault="00A45905" w:rsidP="003B2F30">
            <w:pPr>
              <w:spacing w:after="0" w:line="240" w:lineRule="auto"/>
            </w:pPr>
            <w:r w:rsidRPr="003B2F30">
              <w:t>sztuka</w:t>
            </w:r>
          </w:p>
        </w:tc>
      </w:tr>
      <w:tr w:rsidR="00A45905" w:rsidRPr="003B2F30" w:rsidTr="00B32548">
        <w:tc>
          <w:tcPr>
            <w:tcW w:w="261" w:type="pct"/>
            <w:vAlign w:val="center"/>
          </w:tcPr>
          <w:p w:rsidR="00A45905" w:rsidRPr="003B2F30" w:rsidRDefault="00A45905" w:rsidP="003B2F30">
            <w:pPr>
              <w:spacing w:after="0" w:line="240" w:lineRule="auto"/>
            </w:pPr>
            <w:r w:rsidRPr="003B2F30">
              <w:t>3</w:t>
            </w:r>
          </w:p>
        </w:tc>
        <w:tc>
          <w:tcPr>
            <w:tcW w:w="1054" w:type="pct"/>
            <w:vAlign w:val="center"/>
          </w:tcPr>
          <w:p w:rsidR="00A45905" w:rsidRPr="003B2F30" w:rsidRDefault="00A45905" w:rsidP="003B2F30">
            <w:pPr>
              <w:spacing w:after="0" w:line="240" w:lineRule="auto"/>
            </w:pPr>
            <w:r w:rsidRPr="003B2F30">
              <w:t>Lodówka z zamrażalnikiem</w:t>
            </w:r>
          </w:p>
        </w:tc>
        <w:tc>
          <w:tcPr>
            <w:tcW w:w="3011" w:type="pct"/>
            <w:vAlign w:val="center"/>
          </w:tcPr>
          <w:p w:rsidR="00A45905" w:rsidRPr="003B2F30" w:rsidRDefault="00A45905" w:rsidP="003B2F30">
            <w:pPr>
              <w:spacing w:after="0" w:line="240" w:lineRule="auto"/>
            </w:pPr>
            <w:r w:rsidRPr="003B2F30">
              <w:t>Pojemność 100/105 l, klasa energetyczna co najmniej A+, roczne zużycie energii:  max. 175 kWh, pojemność użytkowa chłodziarki: min. 103 litry, pojemność użytkowa zamrażarki: min. 15 litrów. Minimalne parametry: wymiar (W x S x G): 84,5 x 54 x 58 cm.</w:t>
            </w:r>
          </w:p>
        </w:tc>
        <w:tc>
          <w:tcPr>
            <w:tcW w:w="287" w:type="pct"/>
            <w:vAlign w:val="center"/>
          </w:tcPr>
          <w:p w:rsidR="00A45905" w:rsidRPr="003B2F30" w:rsidRDefault="00A45905" w:rsidP="003B2F30">
            <w:pPr>
              <w:spacing w:after="0" w:line="240" w:lineRule="auto"/>
            </w:pPr>
            <w:r w:rsidRPr="003B2F30">
              <w:t>1</w:t>
            </w:r>
          </w:p>
        </w:tc>
        <w:tc>
          <w:tcPr>
            <w:tcW w:w="387" w:type="pct"/>
            <w:vAlign w:val="center"/>
          </w:tcPr>
          <w:p w:rsidR="00A45905" w:rsidRPr="003B2F30" w:rsidRDefault="00A45905" w:rsidP="003B2F30">
            <w:pPr>
              <w:spacing w:after="0" w:line="240" w:lineRule="auto"/>
            </w:pPr>
            <w:r w:rsidRPr="003B2F30">
              <w:t>sztuka</w:t>
            </w:r>
          </w:p>
        </w:tc>
      </w:tr>
      <w:tr w:rsidR="00A45905" w:rsidRPr="003B2F30" w:rsidTr="00B32548">
        <w:tc>
          <w:tcPr>
            <w:tcW w:w="261" w:type="pct"/>
            <w:vAlign w:val="center"/>
          </w:tcPr>
          <w:p w:rsidR="00A45905" w:rsidRPr="003B2F30" w:rsidRDefault="00A45905" w:rsidP="003B2F30">
            <w:pPr>
              <w:spacing w:after="0" w:line="240" w:lineRule="auto"/>
            </w:pPr>
            <w:r w:rsidRPr="003B2F30">
              <w:t>4</w:t>
            </w:r>
          </w:p>
        </w:tc>
        <w:tc>
          <w:tcPr>
            <w:tcW w:w="1054" w:type="pct"/>
            <w:vAlign w:val="center"/>
          </w:tcPr>
          <w:p w:rsidR="00A45905" w:rsidRPr="003B2F30" w:rsidRDefault="00A45905" w:rsidP="003B2F30">
            <w:pPr>
              <w:spacing w:after="0" w:line="240" w:lineRule="auto"/>
            </w:pPr>
            <w:r w:rsidRPr="003B2F30">
              <w:t>Czajnik elektryczny bezprzewodowy z regulacją temperatury</w:t>
            </w:r>
          </w:p>
        </w:tc>
        <w:tc>
          <w:tcPr>
            <w:tcW w:w="3011" w:type="pct"/>
            <w:vAlign w:val="center"/>
          </w:tcPr>
          <w:p w:rsidR="00A45905" w:rsidRPr="003B2F30" w:rsidRDefault="00A45905" w:rsidP="003B2F30">
            <w:pPr>
              <w:spacing w:after="0" w:line="240" w:lineRule="auto"/>
            </w:pPr>
            <w:r w:rsidRPr="003B2F30">
              <w:t xml:space="preserve">Grzałka o mocy 2400 W, przewód długości min. 0,75 m, podwójne zabezpieczenie przed przegrzaniem, dno ze stali nierdzewnej, wyświetlacz LED informujący o aktualnej temperaturze, podtrzymywanie ciepła przez 30 minut, pokrywa otwierana przyciskiem, sygnalizacja dźwiękowa osiągnięcia ustawionej temperatury, sygnalizacja dźwiękowa rozpoczęcia pracy, elektroniczna regulacja temperatury z możliwością ustawienia na </w:t>
            </w:r>
            <w:r w:rsidRPr="003B2F30">
              <w:lastRenderedPageBreak/>
              <w:t>50/60/70/85/100 °C, pojemność ok. 1,7 l, obrotowa podstawa, podświetlany wskaźnik poziomu wody, zatrzaskiwana pokrywa, informacja o aktualnej temperaturze wody również po zakończeniu gotowania (przez 30 min.).</w:t>
            </w:r>
          </w:p>
        </w:tc>
        <w:tc>
          <w:tcPr>
            <w:tcW w:w="287" w:type="pct"/>
            <w:vAlign w:val="center"/>
          </w:tcPr>
          <w:p w:rsidR="00A45905" w:rsidRPr="003B2F30" w:rsidRDefault="00A45905" w:rsidP="003B2F30">
            <w:pPr>
              <w:spacing w:after="0" w:line="240" w:lineRule="auto"/>
            </w:pPr>
            <w:r w:rsidRPr="003B2F30">
              <w:lastRenderedPageBreak/>
              <w:t>1</w:t>
            </w:r>
          </w:p>
        </w:tc>
        <w:tc>
          <w:tcPr>
            <w:tcW w:w="387" w:type="pct"/>
            <w:vAlign w:val="center"/>
          </w:tcPr>
          <w:p w:rsidR="00A45905" w:rsidRPr="003B2F30" w:rsidRDefault="00A45905" w:rsidP="003B2F30">
            <w:pPr>
              <w:spacing w:after="0" w:line="240" w:lineRule="auto"/>
            </w:pPr>
            <w:r w:rsidRPr="003B2F30">
              <w:t>sztuka</w:t>
            </w:r>
          </w:p>
        </w:tc>
      </w:tr>
      <w:tr w:rsidR="00A45905" w:rsidRPr="003B2F30" w:rsidTr="00B32548">
        <w:tc>
          <w:tcPr>
            <w:tcW w:w="261" w:type="pct"/>
            <w:vAlign w:val="center"/>
          </w:tcPr>
          <w:p w:rsidR="00A45905" w:rsidRPr="003B2F30" w:rsidRDefault="00A45905" w:rsidP="003B2F30">
            <w:pPr>
              <w:spacing w:after="0" w:line="240" w:lineRule="auto"/>
            </w:pPr>
            <w:r w:rsidRPr="003B2F30">
              <w:t>5</w:t>
            </w:r>
          </w:p>
        </w:tc>
        <w:tc>
          <w:tcPr>
            <w:tcW w:w="1054" w:type="pct"/>
            <w:vAlign w:val="center"/>
          </w:tcPr>
          <w:p w:rsidR="00A45905" w:rsidRPr="003B2F30" w:rsidRDefault="00A45905" w:rsidP="003B2F30">
            <w:pPr>
              <w:spacing w:after="0" w:line="240" w:lineRule="auto"/>
            </w:pPr>
            <w:r w:rsidRPr="003B2F30">
              <w:t>Czajnik elektryczny</w:t>
            </w:r>
          </w:p>
        </w:tc>
        <w:tc>
          <w:tcPr>
            <w:tcW w:w="3011" w:type="pct"/>
            <w:vAlign w:val="center"/>
          </w:tcPr>
          <w:p w:rsidR="00A45905" w:rsidRPr="003B2F30" w:rsidRDefault="00A45905" w:rsidP="003B2F30">
            <w:pPr>
              <w:spacing w:after="0" w:line="240" w:lineRule="auto"/>
            </w:pPr>
            <w:r w:rsidRPr="003B2F30">
              <w:t>Grzałka o mocy 2400 W, przewód długości min. 0,75 m, podwójne zabezpieczenie przed przegrzaniem, dno ze stali nierdzewnej, wyświetlacz LED informujący o aktualnej temperaturze, podtrzymywanie ciepła przez 30 minut, pokrywa otwierana przyciskiem, sygnalizacja dźwiękowa osiągnięcia ustawionej temperatury, sygnalizacja dźwiękowa rozpoczęcia pracy, elektroniczna regulacja temperatury z możliwością ustawienia na 50/60/70/85/100 °C, pojemność ok. 1,7 l, obrotowa podstawa, podświetlany wskaźnik poziomu wody, zatrzaskiwana pokrywa, informacja o aktualnej temperaturze wody również po zakończeniu gotowania (przez 30 min.).</w:t>
            </w:r>
          </w:p>
        </w:tc>
        <w:tc>
          <w:tcPr>
            <w:tcW w:w="287" w:type="pct"/>
            <w:vAlign w:val="center"/>
          </w:tcPr>
          <w:p w:rsidR="00A45905" w:rsidRPr="003B2F30" w:rsidRDefault="00A45905" w:rsidP="003B2F30">
            <w:pPr>
              <w:spacing w:after="0" w:line="240" w:lineRule="auto"/>
            </w:pPr>
            <w:r w:rsidRPr="003B2F30">
              <w:t>1</w:t>
            </w:r>
          </w:p>
        </w:tc>
        <w:tc>
          <w:tcPr>
            <w:tcW w:w="387" w:type="pct"/>
            <w:vAlign w:val="center"/>
          </w:tcPr>
          <w:p w:rsidR="00A45905" w:rsidRPr="003B2F30" w:rsidRDefault="00A45905" w:rsidP="003B2F30">
            <w:pPr>
              <w:spacing w:after="0" w:line="240" w:lineRule="auto"/>
            </w:pPr>
            <w:r w:rsidRPr="003B2F30">
              <w:t>sztuka</w:t>
            </w:r>
          </w:p>
        </w:tc>
      </w:tr>
      <w:tr w:rsidR="00A45905" w:rsidRPr="003B2F30" w:rsidTr="00B32548">
        <w:tc>
          <w:tcPr>
            <w:tcW w:w="261" w:type="pct"/>
            <w:vAlign w:val="center"/>
          </w:tcPr>
          <w:p w:rsidR="00A45905" w:rsidRPr="003B2F30" w:rsidRDefault="00A45905" w:rsidP="003B2F30">
            <w:pPr>
              <w:spacing w:after="0" w:line="240" w:lineRule="auto"/>
            </w:pPr>
            <w:r w:rsidRPr="003B2F30">
              <w:t>6</w:t>
            </w:r>
          </w:p>
        </w:tc>
        <w:tc>
          <w:tcPr>
            <w:tcW w:w="1054" w:type="pct"/>
            <w:vAlign w:val="center"/>
          </w:tcPr>
          <w:p w:rsidR="00A45905" w:rsidRPr="003B2F30" w:rsidRDefault="00A45905" w:rsidP="003B2F30">
            <w:pPr>
              <w:spacing w:after="0" w:line="240" w:lineRule="auto"/>
            </w:pPr>
            <w:r w:rsidRPr="003B2F30">
              <w:t>Czajnik elektryczny</w:t>
            </w:r>
          </w:p>
        </w:tc>
        <w:tc>
          <w:tcPr>
            <w:tcW w:w="3011" w:type="pct"/>
            <w:vAlign w:val="center"/>
          </w:tcPr>
          <w:p w:rsidR="00A45905" w:rsidRPr="003B2F30" w:rsidRDefault="00A45905" w:rsidP="003B2F30">
            <w:pPr>
              <w:spacing w:after="0" w:line="240" w:lineRule="auto"/>
            </w:pPr>
            <w:r w:rsidRPr="003B2F30">
              <w:t>Czajnik elektryczny, pojemność max. 2 litry, moc max. 2200 W</w:t>
            </w:r>
          </w:p>
        </w:tc>
        <w:tc>
          <w:tcPr>
            <w:tcW w:w="287" w:type="pct"/>
            <w:vAlign w:val="center"/>
          </w:tcPr>
          <w:p w:rsidR="00A45905" w:rsidRPr="003B2F30" w:rsidRDefault="00A45905" w:rsidP="003B2F30">
            <w:pPr>
              <w:spacing w:after="0" w:line="240" w:lineRule="auto"/>
            </w:pPr>
            <w:r w:rsidRPr="003B2F30">
              <w:t>1</w:t>
            </w:r>
          </w:p>
        </w:tc>
        <w:tc>
          <w:tcPr>
            <w:tcW w:w="387" w:type="pct"/>
            <w:vAlign w:val="center"/>
          </w:tcPr>
          <w:p w:rsidR="00A45905" w:rsidRPr="003B2F30" w:rsidRDefault="00A45905" w:rsidP="003B2F30">
            <w:pPr>
              <w:spacing w:after="0" w:line="240" w:lineRule="auto"/>
            </w:pPr>
            <w:r w:rsidRPr="003B2F30">
              <w:t>sztuka</w:t>
            </w:r>
          </w:p>
        </w:tc>
      </w:tr>
    </w:tbl>
    <w:p w:rsidR="00A45905" w:rsidRDefault="00A45905" w:rsidP="004B404D"/>
    <w:p w:rsidR="008976D0" w:rsidRDefault="00A45905" w:rsidP="008976D0">
      <w:pPr>
        <w:pStyle w:val="Tekstpodstawowy"/>
      </w:pPr>
      <w:r>
        <w:t>Na każde urządzenie oferowane w ramach części nr 3, Zamawiający wymaga udzielenia 24 – miesięcznej gwarancji producenta</w:t>
      </w:r>
      <w:r w:rsidR="00B822F7">
        <w:t>.</w:t>
      </w:r>
    </w:p>
    <w:p w:rsidR="00A45905" w:rsidRPr="00137095" w:rsidRDefault="00A45905" w:rsidP="00DA78F5">
      <w:pPr>
        <w:pStyle w:val="Nagwek1"/>
        <w:rPr>
          <w:b/>
          <w:bCs/>
        </w:rPr>
      </w:pPr>
      <w:bookmarkStart w:id="16" w:name="_Toc472959083"/>
      <w:bookmarkStart w:id="17" w:name="_Toc473132204"/>
      <w:r w:rsidRPr="00137095">
        <w:rPr>
          <w:b/>
          <w:bCs/>
        </w:rPr>
        <w:t>Część nr 4</w:t>
      </w:r>
      <w:bookmarkEnd w:id="16"/>
      <w:r w:rsidRPr="00137095">
        <w:rPr>
          <w:b/>
          <w:bCs/>
        </w:rPr>
        <w:t xml:space="preserve"> – Sprzęt informatyczny i elektroniczny</w:t>
      </w:r>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2332"/>
        <w:gridCol w:w="6304"/>
        <w:gridCol w:w="787"/>
        <w:gridCol w:w="784"/>
      </w:tblGrid>
      <w:tr w:rsidR="00A45905" w:rsidRPr="00CB0CD5" w:rsidTr="00B32548">
        <w:trPr>
          <w:tblHeader/>
        </w:trPr>
        <w:tc>
          <w:tcPr>
            <w:tcW w:w="261" w:type="pct"/>
          </w:tcPr>
          <w:p w:rsidR="00A45905" w:rsidRPr="00B32548" w:rsidRDefault="00A45905" w:rsidP="00CB0CD5">
            <w:pPr>
              <w:spacing w:after="0" w:line="240" w:lineRule="auto"/>
              <w:jc w:val="center"/>
              <w:rPr>
                <w:color w:val="000000"/>
                <w:lang w:eastAsia="pl-PL"/>
              </w:rPr>
            </w:pPr>
            <w:r w:rsidRPr="00B32548">
              <w:rPr>
                <w:color w:val="000000"/>
                <w:lang w:eastAsia="pl-PL"/>
              </w:rPr>
              <w:t>LP</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Przedmiot zamówienia</w:t>
            </w:r>
          </w:p>
        </w:tc>
        <w:tc>
          <w:tcPr>
            <w:tcW w:w="2931" w:type="pct"/>
          </w:tcPr>
          <w:p w:rsidR="00A45905" w:rsidRPr="00B32548" w:rsidRDefault="00A45905" w:rsidP="00CB0CD5">
            <w:pPr>
              <w:spacing w:after="0" w:line="240" w:lineRule="auto"/>
              <w:jc w:val="center"/>
              <w:rPr>
                <w:color w:val="000000"/>
                <w:lang w:eastAsia="pl-PL"/>
              </w:rPr>
            </w:pPr>
            <w:r w:rsidRPr="00B32548">
              <w:rPr>
                <w:color w:val="000000"/>
                <w:lang w:eastAsia="pl-PL"/>
              </w:rPr>
              <w:t>Opis szczegółowy</w:t>
            </w:r>
          </w:p>
        </w:tc>
        <w:tc>
          <w:tcPr>
            <w:tcW w:w="368" w:type="pct"/>
          </w:tcPr>
          <w:p w:rsidR="00A45905" w:rsidRPr="00B32548" w:rsidRDefault="00A45905" w:rsidP="00CB0CD5">
            <w:pPr>
              <w:spacing w:after="0" w:line="240" w:lineRule="auto"/>
              <w:jc w:val="center"/>
              <w:rPr>
                <w:color w:val="000000"/>
                <w:lang w:eastAsia="pl-PL"/>
              </w:rPr>
            </w:pPr>
            <w:r w:rsidRPr="00B32548">
              <w:rPr>
                <w:color w:val="000000"/>
                <w:lang w:eastAsia="pl-PL"/>
              </w:rPr>
              <w:t>Ilość</w:t>
            </w:r>
          </w:p>
        </w:tc>
        <w:tc>
          <w:tcPr>
            <w:tcW w:w="354" w:type="pct"/>
          </w:tcPr>
          <w:p w:rsidR="00A45905" w:rsidRPr="00B32548" w:rsidRDefault="00A45905" w:rsidP="00CB0CD5">
            <w:pPr>
              <w:spacing w:after="0" w:line="240" w:lineRule="auto"/>
              <w:jc w:val="center"/>
              <w:rPr>
                <w:color w:val="000000"/>
                <w:lang w:eastAsia="pl-PL"/>
              </w:rPr>
            </w:pPr>
            <w:r w:rsidRPr="00B32548">
              <w:rPr>
                <w:color w:val="000000"/>
                <w:lang w:eastAsia="pl-PL"/>
              </w:rPr>
              <w:t>Jedn. Miary</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Aparat fotograficzny</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 xml:space="preserve">Aparat fotograficzny (zaawansowany kompakt) z szerokokątnym obiektywem, z opcją ustawień manualnych i możliwościami filmowania w rozdzielczości Full HD. Parametry minimalne: matryca typu CMOS; rozmiar matrycy: </w:t>
            </w:r>
            <w:r w:rsidR="008976D0">
              <w:rPr>
                <w:color w:val="000000"/>
                <w:lang w:eastAsia="pl-PL"/>
              </w:rPr>
              <w:t>½</w:t>
            </w:r>
            <w:r w:rsidRPr="00B32548">
              <w:rPr>
                <w:color w:val="000000"/>
                <w:lang w:eastAsia="pl-PL"/>
              </w:rPr>
              <w:t>,3</w:t>
            </w:r>
            <w:r w:rsidR="008976D0">
              <w:rPr>
                <w:color w:val="000000"/>
                <w:lang w:eastAsia="pl-PL"/>
              </w:rPr>
              <w:t>”</w:t>
            </w:r>
            <w:r w:rsidRPr="00B32548">
              <w:rPr>
                <w:color w:val="000000"/>
                <w:lang w:eastAsia="pl-PL"/>
              </w:rPr>
              <w:t xml:space="preserve">; liczba </w:t>
            </w:r>
            <w:proofErr w:type="spellStart"/>
            <w:r w:rsidRPr="00B32548">
              <w:rPr>
                <w:color w:val="000000"/>
                <w:lang w:eastAsia="pl-PL"/>
              </w:rPr>
              <w:t>pixeli</w:t>
            </w:r>
            <w:proofErr w:type="spellEnd"/>
            <w:r w:rsidRPr="00B32548">
              <w:rPr>
                <w:color w:val="000000"/>
                <w:lang w:eastAsia="pl-PL"/>
              </w:rPr>
              <w:t>: 16,3 mln; stabilizacja optyczna [OIS], wyświetlacz 3</w:t>
            </w:r>
            <w:r w:rsidR="008976D0">
              <w:rPr>
                <w:color w:val="000000"/>
                <w:lang w:eastAsia="pl-PL"/>
              </w:rPr>
              <w:t>”</w:t>
            </w:r>
            <w:r w:rsidRPr="00B32548">
              <w:rPr>
                <w:color w:val="000000"/>
                <w:lang w:eastAsia="pl-PL"/>
              </w:rPr>
              <w:t xml:space="preserve"> dotykowy; ogniskowa obiektywu: 4.1</w:t>
            </w:r>
            <w:r w:rsidRPr="00CB0CD5">
              <w:rPr>
                <w:color w:val="000000"/>
                <w:lang w:eastAsia="pl-PL"/>
              </w:rPr>
              <w:t>–</w:t>
            </w:r>
            <w:r w:rsidRPr="00B32548">
              <w:rPr>
                <w:color w:val="000000"/>
                <w:lang w:eastAsia="pl-PL"/>
              </w:rPr>
              <w:t>86.1 mm (odpowiednik dla 35 mm: 23</w:t>
            </w:r>
            <w:r w:rsidRPr="00CB0CD5">
              <w:rPr>
                <w:color w:val="000000"/>
                <w:lang w:eastAsia="pl-PL"/>
              </w:rPr>
              <w:t>–</w:t>
            </w:r>
            <w:r w:rsidRPr="00B32548">
              <w:rPr>
                <w:color w:val="000000"/>
                <w:lang w:eastAsia="pl-PL"/>
              </w:rPr>
              <w:t>483 mm); zoom optyczny: 21x, zoom cyfrowy: 5x; czułość: auto, ISO 100, ISO 200, ISO 400, ISO 800, ISO 1600, ISO 3200; pomiar światła: wielosegmentowy, centralnie ważony i punktowy; detekcja twarzy; tryb ekspozycji: programowa AE, priorytet migawki, priorytet przysłony i ustawienia ręczne; kompensacja od -2 EV do 2 EV i w krokach co 1/3 EV; czas otwarcia migawki: 1/8</w:t>
            </w:r>
            <w:r w:rsidRPr="00CB0CD5">
              <w:rPr>
                <w:color w:val="000000"/>
                <w:lang w:eastAsia="pl-PL"/>
              </w:rPr>
              <w:t>–</w:t>
            </w:r>
            <w:r w:rsidRPr="00B32548">
              <w:rPr>
                <w:color w:val="000000"/>
                <w:lang w:eastAsia="pl-PL"/>
              </w:rPr>
              <w:t>1/2000 s [auto] 1</w:t>
            </w:r>
            <w:r w:rsidRPr="00CB0CD5">
              <w:rPr>
                <w:color w:val="000000"/>
                <w:lang w:eastAsia="pl-PL"/>
              </w:rPr>
              <w:t>–</w:t>
            </w:r>
            <w:r w:rsidRPr="00B32548">
              <w:rPr>
                <w:color w:val="000000"/>
                <w:lang w:eastAsia="pl-PL"/>
              </w:rPr>
              <w:t xml:space="preserve"> 1/2000 s [programowa AE] 8</w:t>
            </w:r>
            <w:r w:rsidRPr="00CB0CD5">
              <w:rPr>
                <w:color w:val="000000"/>
                <w:lang w:eastAsia="pl-PL"/>
              </w:rPr>
              <w:t>–</w:t>
            </w:r>
            <w:r w:rsidRPr="00B32548">
              <w:rPr>
                <w:color w:val="000000"/>
                <w:lang w:eastAsia="pl-PL"/>
              </w:rPr>
              <w:t>1/2000 s [zdjęcia nocne] 16</w:t>
            </w:r>
            <w:r w:rsidRPr="00CB0CD5">
              <w:rPr>
                <w:color w:val="000000"/>
                <w:lang w:eastAsia="pl-PL"/>
              </w:rPr>
              <w:t>–</w:t>
            </w:r>
            <w:r w:rsidRPr="00B32548">
              <w:rPr>
                <w:color w:val="000000"/>
                <w:lang w:eastAsia="pl-PL"/>
              </w:rPr>
              <w:t>1/2000 s [ustawienia ręczne]; maksymalna rozdzielczość: 4608 x 3456 pikseli; format zapisu pliku: JPEG; rejestracja filmów z dźwiękiem; maksymalna rozdzielczość filmów: 1920 x 1080; liczba klatek na sekundę: 30; format zapisu filmów: MP4; akumulator.</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Rzutnik multimedialny</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 xml:space="preserve">Rzutnik multimedialny z matrycą typu DLP o następujących parametrach minimalnych: lampa o mocy 240 W, żywotność lampy w trybie </w:t>
            </w:r>
            <w:proofErr w:type="spellStart"/>
            <w:r w:rsidRPr="00B32548">
              <w:rPr>
                <w:color w:val="000000"/>
                <w:lang w:eastAsia="pl-PL"/>
              </w:rPr>
              <w:t>normal</w:t>
            </w:r>
            <w:proofErr w:type="spellEnd"/>
            <w:r w:rsidRPr="00B32548">
              <w:rPr>
                <w:color w:val="000000"/>
                <w:lang w:eastAsia="pl-PL"/>
              </w:rPr>
              <w:t xml:space="preserve">: 3500 godz., żywotność lampy w trybie </w:t>
            </w:r>
            <w:proofErr w:type="spellStart"/>
            <w:r w:rsidRPr="00B32548">
              <w:rPr>
                <w:color w:val="000000"/>
                <w:lang w:eastAsia="pl-PL"/>
              </w:rPr>
              <w:t>econo</w:t>
            </w:r>
            <w:proofErr w:type="spellEnd"/>
            <w:r w:rsidRPr="00B32548">
              <w:rPr>
                <w:color w:val="000000"/>
                <w:lang w:eastAsia="pl-PL"/>
              </w:rPr>
              <w:t xml:space="preserve">: 6000 godz., współczynnik kontrastu: 10000:1, rozdzielczość podstawowa: </w:t>
            </w:r>
            <w:proofErr w:type="spellStart"/>
            <w:r w:rsidRPr="00B32548">
              <w:rPr>
                <w:color w:val="000000"/>
                <w:lang w:eastAsia="pl-PL"/>
              </w:rPr>
              <w:lastRenderedPageBreak/>
              <w:t>full</w:t>
            </w:r>
            <w:proofErr w:type="spellEnd"/>
            <w:r w:rsidRPr="00B32548">
              <w:rPr>
                <w:color w:val="000000"/>
                <w:lang w:eastAsia="pl-PL"/>
              </w:rPr>
              <w:t xml:space="preserve"> HD (1920 x 1080), rozdzielczość maksymalna: WUXGA (1920 x 1200), 3D </w:t>
            </w:r>
            <w:proofErr w:type="spellStart"/>
            <w:r w:rsidRPr="00B32548">
              <w:rPr>
                <w:color w:val="000000"/>
                <w:lang w:eastAsia="pl-PL"/>
              </w:rPr>
              <w:t>ready</w:t>
            </w:r>
            <w:proofErr w:type="spellEnd"/>
            <w:r w:rsidRPr="00B32548">
              <w:rPr>
                <w:color w:val="000000"/>
                <w:lang w:eastAsia="pl-PL"/>
              </w:rPr>
              <w:t>, jasność: 2200 ANSI lumen, format obrazu: 16:9 lub 4:3, zoom optyczny: 1,3:1, korekcja pionowa i pozioma: +/- 30 stopni, wielkość obrazu od 40 cali</w:t>
            </w:r>
            <w:r w:rsidRPr="00CB0CD5">
              <w:rPr>
                <w:color w:val="000000"/>
                <w:lang w:eastAsia="pl-PL"/>
              </w:rPr>
              <w:t>–</w:t>
            </w:r>
            <w:r w:rsidRPr="00B32548">
              <w:rPr>
                <w:color w:val="000000"/>
                <w:lang w:eastAsia="pl-PL"/>
              </w:rPr>
              <w:t>235 cali, 2 x wejście HDMI, wejście komponentowe, wejście D-</w:t>
            </w:r>
            <w:proofErr w:type="spellStart"/>
            <w:r w:rsidRPr="00B32548">
              <w:rPr>
                <w:color w:val="000000"/>
                <w:lang w:eastAsia="pl-PL"/>
              </w:rPr>
              <w:t>Sub</w:t>
            </w:r>
            <w:proofErr w:type="spellEnd"/>
            <w:r w:rsidRPr="00B32548">
              <w:rPr>
                <w:color w:val="000000"/>
                <w:lang w:eastAsia="pl-PL"/>
              </w:rPr>
              <w:t xml:space="preserve"> 15pin, wejście kompozytowe, port RS-232, 2 x wejście liniowe audio, wyjście liniowe audio, 2 x złącze USB, głośnik o mocy 10W, głośność w trybie </w:t>
            </w:r>
            <w:proofErr w:type="spellStart"/>
            <w:r w:rsidRPr="00B32548">
              <w:rPr>
                <w:color w:val="000000"/>
                <w:lang w:eastAsia="pl-PL"/>
              </w:rPr>
              <w:t>econo</w:t>
            </w:r>
            <w:proofErr w:type="spellEnd"/>
            <w:r w:rsidRPr="00B32548">
              <w:rPr>
                <w:color w:val="000000"/>
                <w:lang w:eastAsia="pl-PL"/>
              </w:rPr>
              <w:t xml:space="preserve">: 28 </w:t>
            </w:r>
            <w:proofErr w:type="spellStart"/>
            <w:r w:rsidRPr="00B32548">
              <w:rPr>
                <w:color w:val="000000"/>
                <w:lang w:eastAsia="pl-PL"/>
              </w:rPr>
              <w:t>dB</w:t>
            </w:r>
            <w:proofErr w:type="spellEnd"/>
            <w:r w:rsidRPr="00B32548">
              <w:rPr>
                <w:color w:val="000000"/>
                <w:lang w:eastAsia="pl-PL"/>
              </w:rPr>
              <w:t xml:space="preserve">, głośność w trybie </w:t>
            </w:r>
            <w:proofErr w:type="spellStart"/>
            <w:r w:rsidRPr="00B32548">
              <w:rPr>
                <w:color w:val="000000"/>
                <w:lang w:eastAsia="pl-PL"/>
              </w:rPr>
              <w:t>normal</w:t>
            </w:r>
            <w:proofErr w:type="spellEnd"/>
            <w:r w:rsidRPr="00B32548">
              <w:rPr>
                <w:color w:val="000000"/>
                <w:lang w:eastAsia="pl-PL"/>
              </w:rPr>
              <w:t xml:space="preserve">: 31 </w:t>
            </w:r>
            <w:proofErr w:type="spellStart"/>
            <w:r w:rsidRPr="00B32548">
              <w:rPr>
                <w:color w:val="000000"/>
                <w:lang w:eastAsia="pl-PL"/>
              </w:rPr>
              <w:t>dB</w:t>
            </w:r>
            <w:proofErr w:type="spellEnd"/>
            <w:r w:rsidRPr="00B32548">
              <w:rPr>
                <w:color w:val="000000"/>
                <w:lang w:eastAsia="pl-PL"/>
              </w:rPr>
              <w:t>, możliwość prowadzenia prezentacji bez komputera, pilot, gwarancja: 36 miesięcy, gwarancja na lampę: 12 miesięcy. Minimalna zawartość dodatkowego wyposażenia: instrukcja obsługi, kabel DSUB, kabel zasilający, pilot z bateriami.</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lastRenderedPageBreak/>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3</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Ekran do rzutnika multimedialnego</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Elektrycznie zwijany ekran z możliwością montażu ściennego lub sufitowego. Parametry optymalne: format: 16:10, wymiar powierzchni projekcyjnej: 240 x 150 cm, funkcja automatycznego zatrzymywania zwijania/rozwijania tkaniny, radiowy system zdalnego sterowania, uniwersalne uchwyty montażowe, 2 lata gwarancji.</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4</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Odtwarzacz CD z głośnikami</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Radiomagnetofon z odtwarzaczem CD (odtwarza: Audio CD, CD-R/RW, MP3, WMA), z magnetofonem jednokasetowym i z radiem analogowym. Parametry: dźwięk stereo, możliwość zaprogramowania 20 stacji radiowych, głośniki dwudrożne, moc wyjściowa głośników: min. 2 x 6 W, korektor dźwięku, podbicie basów, podświetlany wyświetlacz LCD, pilot, wyłącznik czasowy, odtwarzanie plików MP3 i WMA przez złącze USB, wejście USB, wejście liniowe stereo 3,5 mm, wyjście słuchawkowe, zasilanie: sieciowe 220</w:t>
            </w:r>
            <w:r w:rsidRPr="00CB0CD5">
              <w:rPr>
                <w:color w:val="000000"/>
                <w:lang w:eastAsia="pl-PL"/>
              </w:rPr>
              <w:t>–</w:t>
            </w:r>
            <w:r w:rsidRPr="00B32548">
              <w:rPr>
                <w:color w:val="000000"/>
                <w:lang w:eastAsia="pl-PL"/>
              </w:rPr>
              <w:t xml:space="preserve">240 V, 50/60 </w:t>
            </w:r>
            <w:proofErr w:type="spellStart"/>
            <w:r w:rsidRPr="00B32548">
              <w:rPr>
                <w:color w:val="000000"/>
                <w:lang w:eastAsia="pl-PL"/>
              </w:rPr>
              <w:t>Hz</w:t>
            </w:r>
            <w:proofErr w:type="spellEnd"/>
            <w:r w:rsidRPr="00B32548">
              <w:rPr>
                <w:color w:val="000000"/>
                <w:lang w:eastAsia="pl-PL"/>
              </w:rPr>
              <w:t xml:space="preserve"> lub bateryjne.</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5</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Laptop dla nauczyciela (możliwość podłączenia do rzutnika i mikroskopu)</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Przekątna ekranu 15,6”</w:t>
            </w:r>
            <w:r w:rsidRPr="00CB0CD5">
              <w:rPr>
                <w:color w:val="000000"/>
                <w:lang w:eastAsia="pl-PL"/>
              </w:rPr>
              <w:br w:type="page"/>
            </w:r>
            <w:r w:rsidRPr="00B32548">
              <w:rPr>
                <w:color w:val="000000"/>
                <w:lang w:eastAsia="pl-PL"/>
              </w:rPr>
              <w:t xml:space="preserve">- Procesor dwurdzeniowy o wydajności min. 3500 pkt. w </w:t>
            </w:r>
            <w:proofErr w:type="spellStart"/>
            <w:r w:rsidRPr="00B32548">
              <w:rPr>
                <w:color w:val="000000"/>
                <w:lang w:eastAsia="pl-PL"/>
              </w:rPr>
              <w:t>PassMark</w:t>
            </w:r>
            <w:proofErr w:type="spellEnd"/>
            <w:r w:rsidRPr="00B32548">
              <w:rPr>
                <w:color w:val="000000"/>
                <w:lang w:eastAsia="pl-PL"/>
              </w:rPr>
              <w:t>.</w:t>
            </w:r>
            <w:r w:rsidRPr="00CB0CD5">
              <w:rPr>
                <w:color w:val="000000"/>
                <w:lang w:eastAsia="pl-PL"/>
              </w:rPr>
              <w:br w:type="page"/>
            </w:r>
            <w:r w:rsidRPr="00B32548">
              <w:rPr>
                <w:color w:val="000000"/>
                <w:lang w:eastAsia="pl-PL"/>
              </w:rPr>
              <w:t xml:space="preserve">- Pamięć RAM 8GB DDR4 </w:t>
            </w:r>
            <w:r w:rsidRPr="00CB0CD5">
              <w:rPr>
                <w:color w:val="000000"/>
                <w:lang w:eastAsia="pl-PL"/>
              </w:rPr>
              <w:br w:type="page"/>
            </w:r>
            <w:r w:rsidRPr="00B32548">
              <w:rPr>
                <w:color w:val="000000"/>
                <w:lang w:eastAsia="pl-PL"/>
              </w:rPr>
              <w:t xml:space="preserve"> -pamięć karty graficznej 2048 MB  - dysk twardy SSD 240GB</w:t>
            </w:r>
            <w:r w:rsidRPr="00CB0CD5">
              <w:rPr>
                <w:color w:val="000000"/>
                <w:lang w:eastAsia="pl-PL"/>
              </w:rPr>
              <w:br w:type="page"/>
            </w:r>
            <w:r w:rsidRPr="00B32548">
              <w:rPr>
                <w:color w:val="000000"/>
                <w:lang w:eastAsia="pl-PL"/>
              </w:rPr>
              <w:t>- napęd optyczny DVD±RW</w:t>
            </w:r>
            <w:r w:rsidRPr="00CB0CD5">
              <w:rPr>
                <w:color w:val="000000"/>
                <w:lang w:eastAsia="pl-PL"/>
              </w:rPr>
              <w:br w:type="page"/>
            </w:r>
            <w:r w:rsidRPr="00B32548">
              <w:rPr>
                <w:color w:val="000000"/>
                <w:lang w:eastAsia="pl-PL"/>
              </w:rPr>
              <w:t>- karta sieciowa Wifi b/g/n</w:t>
            </w:r>
            <w:r w:rsidRPr="00CB0CD5">
              <w:rPr>
                <w:color w:val="000000"/>
                <w:lang w:eastAsia="pl-PL"/>
              </w:rPr>
              <w:br w:type="page"/>
            </w:r>
            <w:r w:rsidRPr="00B32548">
              <w:rPr>
                <w:color w:val="000000"/>
                <w:lang w:eastAsia="pl-PL"/>
              </w:rPr>
              <w:t xml:space="preserve">- karta sieciowa 100/1000 </w:t>
            </w:r>
            <w:proofErr w:type="spellStart"/>
            <w:r w:rsidRPr="00B32548">
              <w:rPr>
                <w:color w:val="000000"/>
                <w:lang w:eastAsia="pl-PL"/>
              </w:rPr>
              <w:t>BaseT</w:t>
            </w:r>
            <w:proofErr w:type="spellEnd"/>
            <w:r w:rsidRPr="00CB0CD5">
              <w:rPr>
                <w:color w:val="000000"/>
                <w:lang w:eastAsia="pl-PL"/>
              </w:rPr>
              <w:br w:type="page"/>
            </w:r>
            <w:r w:rsidRPr="00B32548">
              <w:rPr>
                <w:color w:val="000000"/>
                <w:lang w:eastAsia="pl-PL"/>
              </w:rPr>
              <w:t>- system Windows 10 64bit Pro PL</w:t>
            </w:r>
            <w:r w:rsidRPr="00CB0CD5">
              <w:rPr>
                <w:color w:val="000000"/>
                <w:lang w:eastAsia="pl-PL"/>
              </w:rPr>
              <w:br w:type="page"/>
            </w:r>
            <w:r w:rsidRPr="00B32548">
              <w:rPr>
                <w:color w:val="000000"/>
                <w:lang w:eastAsia="pl-PL"/>
              </w:rPr>
              <w:t xml:space="preserve">- gwarancja </w:t>
            </w:r>
            <w:r w:rsidRPr="00CB0CD5">
              <w:rPr>
                <w:color w:val="000000"/>
                <w:lang w:eastAsia="pl-PL"/>
              </w:rPr>
              <w:t>–</w:t>
            </w:r>
            <w:r w:rsidRPr="00B32548">
              <w:rPr>
                <w:color w:val="000000"/>
                <w:lang w:eastAsia="pl-PL"/>
              </w:rPr>
              <w:t xml:space="preserve"> 3 lata,</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6</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Ładowarka do baterii</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Uniwersalna ładowarka z wyświetlaczem LCD z gniazdem USB do baterii typu: Do ładowania wszystkich konsumenckich akumulatorów Ni-CD, Ni-MH o rozmiarach AA/R6, AAA/R03, C/R14, D/R20, 6F22/9V.</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sztuki</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7</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Listwa zasilająca (przedłużacz)</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Z zabezpieczeniem przeciwprzepięciowym, min. 5 gniazdek z uziemieniem i z osobnymi włącznikami, długość przewodu min. 1,5 m.</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4</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sztuki</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8</w:t>
            </w:r>
          </w:p>
        </w:tc>
        <w:tc>
          <w:tcPr>
            <w:tcW w:w="1086" w:type="pct"/>
          </w:tcPr>
          <w:p w:rsidR="00A45905" w:rsidRPr="00B32548" w:rsidRDefault="00A45905" w:rsidP="00CB0CD5">
            <w:pPr>
              <w:spacing w:after="0" w:line="240" w:lineRule="auto"/>
              <w:jc w:val="center"/>
              <w:rPr>
                <w:color w:val="000000"/>
                <w:lang w:eastAsia="pl-PL"/>
              </w:rPr>
            </w:pPr>
            <w:r>
              <w:rPr>
                <w:color w:val="000000"/>
                <w:lang w:eastAsia="pl-PL"/>
              </w:rPr>
              <w:t>T</w:t>
            </w:r>
            <w:r w:rsidRPr="00B32548">
              <w:rPr>
                <w:color w:val="000000"/>
                <w:lang w:eastAsia="pl-PL"/>
              </w:rPr>
              <w:t>ablica interaktywna</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Technologia Pozycjonowanie w podczerwieni (dotykowa)</w:t>
            </w:r>
            <w:r w:rsidRPr="00CB0CD5">
              <w:rPr>
                <w:color w:val="000000"/>
                <w:lang w:eastAsia="pl-PL"/>
              </w:rPr>
              <w:br/>
            </w:r>
            <w:r w:rsidRPr="00B32548">
              <w:rPr>
                <w:color w:val="000000"/>
                <w:lang w:eastAsia="pl-PL"/>
              </w:rPr>
              <w:t>Przekątna powierzchni zewnętrznej83,6”</w:t>
            </w:r>
            <w:r w:rsidRPr="00CB0CD5">
              <w:rPr>
                <w:color w:val="000000"/>
                <w:lang w:eastAsia="pl-PL"/>
              </w:rPr>
              <w:br/>
            </w:r>
            <w:r w:rsidRPr="00B32548">
              <w:rPr>
                <w:color w:val="000000"/>
                <w:lang w:eastAsia="pl-PL"/>
              </w:rPr>
              <w:t>System operacyjny Windows 8/ 7/ Vista/ XP</w:t>
            </w:r>
            <w:r w:rsidRPr="00CB0CD5">
              <w:rPr>
                <w:color w:val="000000"/>
                <w:lang w:eastAsia="pl-PL"/>
              </w:rPr>
              <w:br/>
            </w:r>
            <w:r w:rsidRPr="00B32548">
              <w:rPr>
                <w:color w:val="000000"/>
                <w:lang w:eastAsia="pl-PL"/>
              </w:rPr>
              <w:t>Rozdzielczość9600 x 9600</w:t>
            </w:r>
            <w:r w:rsidRPr="00CB0CD5">
              <w:rPr>
                <w:color w:val="000000"/>
                <w:lang w:eastAsia="pl-PL"/>
              </w:rPr>
              <w:br/>
            </w:r>
            <w:r w:rsidRPr="00B32548">
              <w:rPr>
                <w:color w:val="000000"/>
                <w:lang w:eastAsia="pl-PL"/>
              </w:rPr>
              <w:t>Precyzja± 2 mm</w:t>
            </w:r>
            <w:r w:rsidRPr="00CB0CD5">
              <w:rPr>
                <w:color w:val="000000"/>
                <w:lang w:eastAsia="pl-PL"/>
              </w:rPr>
              <w:br/>
            </w:r>
            <w:r w:rsidRPr="00B32548">
              <w:rPr>
                <w:color w:val="000000"/>
                <w:lang w:eastAsia="pl-PL"/>
              </w:rPr>
              <w:t>Częstotliwość odczytu Ultradźwięk: 40 kHz, podczerwień: 38 kHz</w:t>
            </w:r>
            <w:r w:rsidRPr="00CB0CD5">
              <w:rPr>
                <w:color w:val="000000"/>
                <w:lang w:eastAsia="pl-PL"/>
              </w:rPr>
              <w:br/>
            </w:r>
            <w:proofErr w:type="spellStart"/>
            <w:r w:rsidRPr="00B32548">
              <w:rPr>
                <w:color w:val="000000"/>
                <w:lang w:eastAsia="pl-PL"/>
              </w:rPr>
              <w:t>PortUSB</w:t>
            </w:r>
            <w:proofErr w:type="spellEnd"/>
            <w:r w:rsidRPr="00CB0CD5">
              <w:rPr>
                <w:color w:val="000000"/>
                <w:lang w:eastAsia="pl-PL"/>
              </w:rPr>
              <w:br/>
            </w:r>
            <w:r w:rsidRPr="00B32548">
              <w:rPr>
                <w:color w:val="000000"/>
                <w:lang w:eastAsia="pl-PL"/>
              </w:rPr>
              <w:lastRenderedPageBreak/>
              <w:t>Temperatura pracy-20°C do +55°C</w:t>
            </w:r>
            <w:r w:rsidRPr="00CB0CD5">
              <w:rPr>
                <w:color w:val="000000"/>
                <w:lang w:eastAsia="pl-PL"/>
              </w:rPr>
              <w:br/>
            </w:r>
            <w:r w:rsidRPr="00B32548">
              <w:rPr>
                <w:color w:val="000000"/>
                <w:lang w:eastAsia="pl-PL"/>
              </w:rPr>
              <w:t xml:space="preserve">Załączone akcesoria głośniki, aktywna półka, odbiornik </w:t>
            </w:r>
            <w:proofErr w:type="spellStart"/>
            <w:r w:rsidRPr="00B32548">
              <w:rPr>
                <w:color w:val="000000"/>
                <w:lang w:eastAsia="pl-PL"/>
              </w:rPr>
              <w:t>WiFi</w:t>
            </w:r>
            <w:proofErr w:type="spellEnd"/>
            <w:r w:rsidRPr="00B32548">
              <w:rPr>
                <w:color w:val="000000"/>
                <w:lang w:eastAsia="pl-PL"/>
              </w:rPr>
              <w:t>, kabel USB</w:t>
            </w:r>
            <w:r w:rsidRPr="00CB0CD5">
              <w:rPr>
                <w:color w:val="000000"/>
                <w:lang w:eastAsia="pl-PL"/>
              </w:rPr>
              <w:br/>
            </w:r>
            <w:r w:rsidRPr="00B32548">
              <w:rPr>
                <w:color w:val="000000"/>
                <w:lang w:eastAsia="pl-PL"/>
              </w:rPr>
              <w:t>Przekątna powierzchni aktywnej79</w:t>
            </w:r>
            <w:r w:rsidR="008976D0">
              <w:rPr>
                <w:color w:val="000000"/>
                <w:lang w:eastAsia="pl-PL"/>
              </w:rPr>
              <w:t>”</w:t>
            </w:r>
            <w:r w:rsidRPr="00CB0CD5">
              <w:rPr>
                <w:color w:val="000000"/>
                <w:lang w:eastAsia="pl-PL"/>
              </w:rPr>
              <w:br/>
            </w:r>
            <w:r w:rsidRPr="00B32548">
              <w:rPr>
                <w:color w:val="000000"/>
                <w:lang w:eastAsia="pl-PL"/>
              </w:rPr>
              <w:t>Wymiary powierzchni aktywnej (cm)158,8 x 118</w:t>
            </w:r>
            <w:r w:rsidRPr="00CB0CD5">
              <w:rPr>
                <w:color w:val="000000"/>
                <w:lang w:eastAsia="pl-PL"/>
              </w:rPr>
              <w:br/>
            </w:r>
            <w:r w:rsidRPr="00B32548">
              <w:rPr>
                <w:color w:val="000000"/>
                <w:lang w:eastAsia="pl-PL"/>
              </w:rPr>
              <w:t>Waga (kg)22.5</w:t>
            </w:r>
            <w:r w:rsidRPr="00CB0CD5">
              <w:rPr>
                <w:color w:val="000000"/>
                <w:lang w:eastAsia="pl-PL"/>
              </w:rPr>
              <w:br/>
            </w:r>
            <w:r w:rsidRPr="00B32548">
              <w:rPr>
                <w:color w:val="000000"/>
                <w:lang w:eastAsia="pl-PL"/>
              </w:rPr>
              <w:t>Proporcje obrazu4:3</w:t>
            </w:r>
            <w:r w:rsidRPr="00CB0CD5">
              <w:rPr>
                <w:color w:val="000000"/>
                <w:lang w:eastAsia="pl-PL"/>
              </w:rPr>
              <w:br/>
            </w:r>
            <w:r w:rsidRPr="00B32548">
              <w:rPr>
                <w:color w:val="000000"/>
                <w:lang w:eastAsia="pl-PL"/>
              </w:rPr>
              <w:t>Gwarancja5 lat na tablicę, rok na pozostałe komponenty</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lastRenderedPageBreak/>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9</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Ekran do rzutnika multimedialnego</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Elektrycznie zwijany ekran z możliwością montażu ściennego lub sufitowego. Parametry optymalne: format: 16:10, wymiar powierzchni projekcyjnej: 240 x 150 cm, funkcja automatycznego zatrzymywania zwijania/rozwijania tkaniny, radiowy system zdalnego sterowania, uniwersalne uchwyty montażowe, 2 lata gwarancji.</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10</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rzutnik multimedialny</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 xml:space="preserve">Rzutnik multimedialny z matrycą typu DLP o następujących parametrach minimalnych: lampa o mocy 240 W, żywotność lampy w trybie </w:t>
            </w:r>
            <w:proofErr w:type="spellStart"/>
            <w:r w:rsidRPr="00B32548">
              <w:rPr>
                <w:color w:val="000000"/>
                <w:lang w:eastAsia="pl-PL"/>
              </w:rPr>
              <w:t>normal</w:t>
            </w:r>
            <w:proofErr w:type="spellEnd"/>
            <w:r w:rsidRPr="00B32548">
              <w:rPr>
                <w:color w:val="000000"/>
                <w:lang w:eastAsia="pl-PL"/>
              </w:rPr>
              <w:t xml:space="preserve">: 3500 godz., żywotność lampy w trybie </w:t>
            </w:r>
            <w:proofErr w:type="spellStart"/>
            <w:r w:rsidRPr="00B32548">
              <w:rPr>
                <w:color w:val="000000"/>
                <w:lang w:eastAsia="pl-PL"/>
              </w:rPr>
              <w:t>econo</w:t>
            </w:r>
            <w:proofErr w:type="spellEnd"/>
            <w:r w:rsidRPr="00B32548">
              <w:rPr>
                <w:color w:val="000000"/>
                <w:lang w:eastAsia="pl-PL"/>
              </w:rPr>
              <w:t xml:space="preserve">: 6000 godz., współczynnik kontrastu: 10000:1, rozdzielczość podstawowa: </w:t>
            </w:r>
            <w:proofErr w:type="spellStart"/>
            <w:r w:rsidRPr="00B32548">
              <w:rPr>
                <w:color w:val="000000"/>
                <w:lang w:eastAsia="pl-PL"/>
              </w:rPr>
              <w:t>full</w:t>
            </w:r>
            <w:proofErr w:type="spellEnd"/>
            <w:r w:rsidRPr="00B32548">
              <w:rPr>
                <w:color w:val="000000"/>
                <w:lang w:eastAsia="pl-PL"/>
              </w:rPr>
              <w:t xml:space="preserve"> HD (1920 x 1080), rozdzielczość maksymalna: WUXGA (1920 x 1200), 3D </w:t>
            </w:r>
            <w:proofErr w:type="spellStart"/>
            <w:r w:rsidRPr="00B32548">
              <w:rPr>
                <w:color w:val="000000"/>
                <w:lang w:eastAsia="pl-PL"/>
              </w:rPr>
              <w:t>ready</w:t>
            </w:r>
            <w:proofErr w:type="spellEnd"/>
            <w:r w:rsidRPr="00B32548">
              <w:rPr>
                <w:color w:val="000000"/>
                <w:lang w:eastAsia="pl-PL"/>
              </w:rPr>
              <w:t>, jasność: 2200 ANSI lumen, format obrazu: 16:9 lub 4:3, zoom optyczny: 1,3:1, korekcja pionowa i pozioma: +/- 30 stopni, wielkość obrazu od 40 cali</w:t>
            </w:r>
            <w:r w:rsidRPr="00CB0CD5">
              <w:rPr>
                <w:color w:val="000000"/>
                <w:lang w:eastAsia="pl-PL"/>
              </w:rPr>
              <w:t>–</w:t>
            </w:r>
            <w:r w:rsidRPr="00B32548">
              <w:rPr>
                <w:color w:val="000000"/>
                <w:lang w:eastAsia="pl-PL"/>
              </w:rPr>
              <w:t>235 cali, 2 x wejście HDMI, wejście komponentowe, wejście D-</w:t>
            </w:r>
            <w:proofErr w:type="spellStart"/>
            <w:r w:rsidRPr="00B32548">
              <w:rPr>
                <w:color w:val="000000"/>
                <w:lang w:eastAsia="pl-PL"/>
              </w:rPr>
              <w:t>Sub</w:t>
            </w:r>
            <w:proofErr w:type="spellEnd"/>
            <w:r w:rsidRPr="00B32548">
              <w:rPr>
                <w:color w:val="000000"/>
                <w:lang w:eastAsia="pl-PL"/>
              </w:rPr>
              <w:t xml:space="preserve"> 15pin, wejście kompozytowe, port RS-232, 2 </w:t>
            </w:r>
            <w:proofErr w:type="spellStart"/>
            <w:r w:rsidRPr="00B32548">
              <w:rPr>
                <w:color w:val="000000"/>
                <w:lang w:eastAsia="pl-PL"/>
              </w:rPr>
              <w:t>xwejście</w:t>
            </w:r>
            <w:proofErr w:type="spellEnd"/>
            <w:r w:rsidRPr="00B32548">
              <w:rPr>
                <w:color w:val="000000"/>
                <w:lang w:eastAsia="pl-PL"/>
              </w:rPr>
              <w:t xml:space="preserve"> liniowe audio, wyjście liniowe audio, 2 x złącze USB, głośnik o mocy 10W, głośność w trybie </w:t>
            </w:r>
            <w:proofErr w:type="spellStart"/>
            <w:r w:rsidRPr="00B32548">
              <w:rPr>
                <w:color w:val="000000"/>
                <w:lang w:eastAsia="pl-PL"/>
              </w:rPr>
              <w:t>econo</w:t>
            </w:r>
            <w:proofErr w:type="spellEnd"/>
            <w:r w:rsidRPr="00B32548">
              <w:rPr>
                <w:color w:val="000000"/>
                <w:lang w:eastAsia="pl-PL"/>
              </w:rPr>
              <w:t xml:space="preserve">: 28 </w:t>
            </w:r>
            <w:proofErr w:type="spellStart"/>
            <w:r w:rsidRPr="00B32548">
              <w:rPr>
                <w:color w:val="000000"/>
                <w:lang w:eastAsia="pl-PL"/>
              </w:rPr>
              <w:t>dB</w:t>
            </w:r>
            <w:proofErr w:type="spellEnd"/>
            <w:r w:rsidRPr="00B32548">
              <w:rPr>
                <w:color w:val="000000"/>
                <w:lang w:eastAsia="pl-PL"/>
              </w:rPr>
              <w:t xml:space="preserve">, głośność w trybie </w:t>
            </w:r>
            <w:proofErr w:type="spellStart"/>
            <w:r w:rsidRPr="00B32548">
              <w:rPr>
                <w:color w:val="000000"/>
                <w:lang w:eastAsia="pl-PL"/>
              </w:rPr>
              <w:t>normal</w:t>
            </w:r>
            <w:proofErr w:type="spellEnd"/>
            <w:r w:rsidRPr="00B32548">
              <w:rPr>
                <w:color w:val="000000"/>
                <w:lang w:eastAsia="pl-PL"/>
              </w:rPr>
              <w:t xml:space="preserve">: 31 </w:t>
            </w:r>
            <w:proofErr w:type="spellStart"/>
            <w:r w:rsidRPr="00B32548">
              <w:rPr>
                <w:color w:val="000000"/>
                <w:lang w:eastAsia="pl-PL"/>
              </w:rPr>
              <w:t>dB</w:t>
            </w:r>
            <w:proofErr w:type="spellEnd"/>
            <w:r w:rsidRPr="00B32548">
              <w:rPr>
                <w:color w:val="000000"/>
                <w:lang w:eastAsia="pl-PL"/>
              </w:rPr>
              <w:t>, możliwość prowadzenia prezentacji bez komputera, pilot, gwarancja: 36 miesięcy, gwarancja na lampę: 12 miesięcy. Minimalna zawartość dodatkowego wyposażenia: instrukcja obsługi, kabel DSUB, kabel zasilający, pilot z bateriami.</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11</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Laptop dla nauczyciela (możliwość podłączenia do rzutnika i mikroskopu)</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Przekątna ekranu 15,6”</w:t>
            </w:r>
            <w:r w:rsidRPr="00CB0CD5">
              <w:rPr>
                <w:color w:val="000000"/>
                <w:lang w:eastAsia="pl-PL"/>
              </w:rPr>
              <w:br w:type="page"/>
            </w:r>
            <w:r w:rsidRPr="00B32548">
              <w:rPr>
                <w:color w:val="000000"/>
                <w:lang w:eastAsia="pl-PL"/>
              </w:rPr>
              <w:t xml:space="preserve">- Procesor dwurdzeniowy o wydajności min. 3500 pkt. w </w:t>
            </w:r>
            <w:proofErr w:type="spellStart"/>
            <w:r w:rsidRPr="00B32548">
              <w:rPr>
                <w:color w:val="000000"/>
                <w:lang w:eastAsia="pl-PL"/>
              </w:rPr>
              <w:t>PassMark</w:t>
            </w:r>
            <w:proofErr w:type="spellEnd"/>
            <w:r w:rsidRPr="00B32548">
              <w:rPr>
                <w:color w:val="000000"/>
                <w:lang w:eastAsia="pl-PL"/>
              </w:rPr>
              <w:t>.</w:t>
            </w:r>
            <w:r w:rsidRPr="00CB0CD5">
              <w:rPr>
                <w:color w:val="000000"/>
                <w:lang w:eastAsia="pl-PL"/>
              </w:rPr>
              <w:br w:type="page"/>
            </w:r>
            <w:r w:rsidRPr="00B32548">
              <w:rPr>
                <w:color w:val="000000"/>
                <w:lang w:eastAsia="pl-PL"/>
              </w:rPr>
              <w:t xml:space="preserve">- Pamięć RAM 8GB DDR4 </w:t>
            </w:r>
            <w:r w:rsidRPr="00CB0CD5">
              <w:rPr>
                <w:color w:val="000000"/>
                <w:lang w:eastAsia="pl-PL"/>
              </w:rPr>
              <w:br w:type="page"/>
            </w:r>
            <w:r w:rsidRPr="00B32548">
              <w:rPr>
                <w:color w:val="000000"/>
                <w:lang w:eastAsia="pl-PL"/>
              </w:rPr>
              <w:t xml:space="preserve"> -pamięć karty graficznej 2048 MB   </w:t>
            </w:r>
            <w:r w:rsidRPr="00CB0CD5">
              <w:rPr>
                <w:color w:val="000000"/>
                <w:lang w:eastAsia="pl-PL"/>
              </w:rPr>
              <w:br w:type="page"/>
            </w:r>
            <w:r w:rsidRPr="00B32548">
              <w:rPr>
                <w:color w:val="000000"/>
                <w:lang w:eastAsia="pl-PL"/>
              </w:rPr>
              <w:t>- dysk twardy SSD 240GB</w:t>
            </w:r>
            <w:r w:rsidRPr="00CB0CD5">
              <w:rPr>
                <w:color w:val="000000"/>
                <w:lang w:eastAsia="pl-PL"/>
              </w:rPr>
              <w:br w:type="page"/>
            </w:r>
            <w:r w:rsidRPr="00B32548">
              <w:rPr>
                <w:color w:val="000000"/>
                <w:lang w:eastAsia="pl-PL"/>
              </w:rPr>
              <w:t>- napęd optyczny DVD±RW</w:t>
            </w:r>
            <w:r w:rsidRPr="00CB0CD5">
              <w:rPr>
                <w:color w:val="000000"/>
                <w:lang w:eastAsia="pl-PL"/>
              </w:rPr>
              <w:br w:type="page"/>
            </w:r>
            <w:r w:rsidRPr="00B32548">
              <w:rPr>
                <w:color w:val="000000"/>
                <w:lang w:eastAsia="pl-PL"/>
              </w:rPr>
              <w:t>- karta sieciowa Wifi b/g/n</w:t>
            </w:r>
            <w:r w:rsidRPr="00CB0CD5">
              <w:rPr>
                <w:color w:val="000000"/>
                <w:lang w:eastAsia="pl-PL"/>
              </w:rPr>
              <w:br w:type="page"/>
            </w:r>
            <w:r w:rsidRPr="00B32548">
              <w:rPr>
                <w:color w:val="000000"/>
                <w:lang w:eastAsia="pl-PL"/>
              </w:rPr>
              <w:t xml:space="preserve">- karta sieciowa 100/1000 </w:t>
            </w:r>
            <w:proofErr w:type="spellStart"/>
            <w:r w:rsidRPr="00B32548">
              <w:rPr>
                <w:color w:val="000000"/>
                <w:lang w:eastAsia="pl-PL"/>
              </w:rPr>
              <w:t>BaseT</w:t>
            </w:r>
            <w:proofErr w:type="spellEnd"/>
            <w:r w:rsidRPr="00CB0CD5">
              <w:rPr>
                <w:color w:val="000000"/>
                <w:lang w:eastAsia="pl-PL"/>
              </w:rPr>
              <w:br w:type="page"/>
            </w:r>
            <w:r w:rsidRPr="00B32548">
              <w:rPr>
                <w:color w:val="000000"/>
                <w:lang w:eastAsia="pl-PL"/>
              </w:rPr>
              <w:t>- system Windows 10 64bit Pro PL</w:t>
            </w:r>
            <w:r w:rsidRPr="00CB0CD5">
              <w:rPr>
                <w:color w:val="000000"/>
                <w:lang w:eastAsia="pl-PL"/>
              </w:rPr>
              <w:br w:type="page"/>
            </w:r>
            <w:r w:rsidRPr="00B32548">
              <w:rPr>
                <w:color w:val="000000"/>
                <w:lang w:eastAsia="pl-PL"/>
              </w:rPr>
              <w:t xml:space="preserve">- gwarancja </w:t>
            </w:r>
            <w:r w:rsidRPr="00CB0CD5">
              <w:rPr>
                <w:color w:val="000000"/>
                <w:lang w:eastAsia="pl-PL"/>
              </w:rPr>
              <w:t>–</w:t>
            </w:r>
            <w:r w:rsidRPr="00B32548">
              <w:rPr>
                <w:color w:val="000000"/>
                <w:lang w:eastAsia="pl-PL"/>
              </w:rPr>
              <w:t>opis pod tabelą,</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12</w:t>
            </w:r>
          </w:p>
        </w:tc>
        <w:tc>
          <w:tcPr>
            <w:tcW w:w="1086" w:type="pct"/>
          </w:tcPr>
          <w:p w:rsidR="00A45905" w:rsidRPr="00B32548" w:rsidRDefault="00A45905" w:rsidP="00CB0CD5">
            <w:pPr>
              <w:spacing w:after="0" w:line="240" w:lineRule="auto"/>
              <w:jc w:val="center"/>
              <w:rPr>
                <w:color w:val="000000"/>
                <w:lang w:eastAsia="pl-PL"/>
              </w:rPr>
            </w:pPr>
            <w:r>
              <w:rPr>
                <w:color w:val="000000"/>
                <w:lang w:eastAsia="pl-PL"/>
              </w:rPr>
              <w:t>T</w:t>
            </w:r>
            <w:r w:rsidRPr="00B32548">
              <w:rPr>
                <w:color w:val="000000"/>
                <w:lang w:eastAsia="pl-PL"/>
              </w:rPr>
              <w:t>ablica interaktywna</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Technologia</w:t>
            </w:r>
          </w:p>
          <w:p w:rsidR="00A45905" w:rsidRPr="00B32548" w:rsidRDefault="00A45905" w:rsidP="00B32548">
            <w:pPr>
              <w:spacing w:after="0" w:line="240" w:lineRule="auto"/>
              <w:rPr>
                <w:color w:val="000000"/>
                <w:lang w:eastAsia="pl-PL"/>
              </w:rPr>
            </w:pPr>
            <w:r w:rsidRPr="00B32548">
              <w:rPr>
                <w:color w:val="000000"/>
                <w:lang w:eastAsia="pl-PL"/>
              </w:rPr>
              <w:t>Pozycjonowanie w podczerwieni (dotykowa)</w:t>
            </w:r>
            <w:r w:rsidRPr="00CB0CD5">
              <w:rPr>
                <w:color w:val="000000"/>
                <w:lang w:eastAsia="pl-PL"/>
              </w:rPr>
              <w:br/>
            </w:r>
            <w:r w:rsidRPr="00B32548">
              <w:rPr>
                <w:color w:val="000000"/>
                <w:lang w:eastAsia="pl-PL"/>
              </w:rPr>
              <w:t>Przekątna powierzchni zewnętrznej83,6”</w:t>
            </w:r>
            <w:r w:rsidRPr="00CB0CD5">
              <w:rPr>
                <w:color w:val="000000"/>
                <w:lang w:eastAsia="pl-PL"/>
              </w:rPr>
              <w:br/>
            </w:r>
            <w:r w:rsidRPr="00B32548">
              <w:rPr>
                <w:color w:val="000000"/>
                <w:lang w:eastAsia="pl-PL"/>
              </w:rPr>
              <w:t>System operacyjny Windows 8/ 7/ Vista/ XP</w:t>
            </w:r>
            <w:r w:rsidRPr="00CB0CD5">
              <w:rPr>
                <w:color w:val="000000"/>
                <w:lang w:eastAsia="pl-PL"/>
              </w:rPr>
              <w:br/>
            </w:r>
            <w:r w:rsidRPr="00B32548">
              <w:rPr>
                <w:color w:val="000000"/>
                <w:lang w:eastAsia="pl-PL"/>
              </w:rPr>
              <w:t>Rozdzielczość9600 x 9600</w:t>
            </w:r>
            <w:r w:rsidRPr="00CB0CD5">
              <w:rPr>
                <w:color w:val="000000"/>
                <w:lang w:eastAsia="pl-PL"/>
              </w:rPr>
              <w:br/>
            </w:r>
            <w:r w:rsidRPr="00B32548">
              <w:rPr>
                <w:color w:val="000000"/>
                <w:lang w:eastAsia="pl-PL"/>
              </w:rPr>
              <w:t>Precyzja± 2 mm</w:t>
            </w:r>
            <w:r w:rsidRPr="00CB0CD5">
              <w:rPr>
                <w:color w:val="000000"/>
                <w:lang w:eastAsia="pl-PL"/>
              </w:rPr>
              <w:br/>
            </w:r>
            <w:r w:rsidRPr="00B32548">
              <w:rPr>
                <w:color w:val="000000"/>
                <w:lang w:eastAsia="pl-PL"/>
              </w:rPr>
              <w:t>Częstotliwość odczytu Ultradźwięk: 40 kHz, podczerwień: 38 kHz</w:t>
            </w:r>
            <w:r w:rsidRPr="00CB0CD5">
              <w:rPr>
                <w:color w:val="000000"/>
                <w:lang w:eastAsia="pl-PL"/>
              </w:rPr>
              <w:br/>
            </w:r>
            <w:proofErr w:type="spellStart"/>
            <w:r w:rsidRPr="00B32548">
              <w:rPr>
                <w:color w:val="000000"/>
                <w:lang w:eastAsia="pl-PL"/>
              </w:rPr>
              <w:t>PortUSB</w:t>
            </w:r>
            <w:proofErr w:type="spellEnd"/>
            <w:r w:rsidRPr="00CB0CD5">
              <w:rPr>
                <w:color w:val="000000"/>
                <w:lang w:eastAsia="pl-PL"/>
              </w:rPr>
              <w:br/>
            </w:r>
            <w:r w:rsidRPr="00B32548">
              <w:rPr>
                <w:color w:val="000000"/>
                <w:lang w:eastAsia="pl-PL"/>
              </w:rPr>
              <w:t>Temperatura pracy-20°C do +55°C</w:t>
            </w:r>
            <w:r w:rsidRPr="00CB0CD5">
              <w:rPr>
                <w:color w:val="000000"/>
                <w:lang w:eastAsia="pl-PL"/>
              </w:rPr>
              <w:br/>
            </w:r>
            <w:r w:rsidRPr="00B32548">
              <w:rPr>
                <w:color w:val="000000"/>
                <w:lang w:eastAsia="pl-PL"/>
              </w:rPr>
              <w:t xml:space="preserve">Załączone akcesoria głośniki </w:t>
            </w:r>
            <w:proofErr w:type="spellStart"/>
            <w:r w:rsidRPr="00B32548">
              <w:rPr>
                <w:color w:val="000000"/>
                <w:lang w:eastAsia="pl-PL"/>
              </w:rPr>
              <w:t>myBoard</w:t>
            </w:r>
            <w:proofErr w:type="spellEnd"/>
            <w:r w:rsidRPr="00B32548">
              <w:rPr>
                <w:color w:val="000000"/>
                <w:lang w:eastAsia="pl-PL"/>
              </w:rPr>
              <w:t xml:space="preserve">, aktywna półka, odbiornik </w:t>
            </w:r>
            <w:proofErr w:type="spellStart"/>
            <w:r w:rsidRPr="00B32548">
              <w:rPr>
                <w:color w:val="000000"/>
                <w:lang w:eastAsia="pl-PL"/>
              </w:rPr>
              <w:lastRenderedPageBreak/>
              <w:t>WiFi</w:t>
            </w:r>
            <w:proofErr w:type="spellEnd"/>
            <w:r w:rsidRPr="00B32548">
              <w:rPr>
                <w:color w:val="000000"/>
                <w:lang w:eastAsia="pl-PL"/>
              </w:rPr>
              <w:t>, kabel USB</w:t>
            </w:r>
            <w:r w:rsidRPr="00CB0CD5">
              <w:rPr>
                <w:color w:val="000000"/>
                <w:lang w:eastAsia="pl-PL"/>
              </w:rPr>
              <w:br/>
            </w:r>
            <w:r w:rsidRPr="00B32548">
              <w:rPr>
                <w:color w:val="000000"/>
                <w:lang w:eastAsia="pl-PL"/>
              </w:rPr>
              <w:t>Przekątna powierzchni aktywnej79</w:t>
            </w:r>
            <w:r w:rsidR="008976D0">
              <w:rPr>
                <w:color w:val="000000"/>
                <w:lang w:eastAsia="pl-PL"/>
              </w:rPr>
              <w:t>”</w:t>
            </w:r>
            <w:r w:rsidRPr="00CB0CD5">
              <w:rPr>
                <w:color w:val="000000"/>
                <w:lang w:eastAsia="pl-PL"/>
              </w:rPr>
              <w:br/>
            </w:r>
            <w:r w:rsidRPr="00B32548">
              <w:rPr>
                <w:color w:val="000000"/>
                <w:lang w:eastAsia="pl-PL"/>
              </w:rPr>
              <w:t>Wymiary powierzchni aktywnej (cm)158,8 x 118</w:t>
            </w:r>
            <w:r w:rsidRPr="00CB0CD5">
              <w:rPr>
                <w:color w:val="000000"/>
                <w:lang w:eastAsia="pl-PL"/>
              </w:rPr>
              <w:br/>
            </w:r>
            <w:r w:rsidRPr="00B32548">
              <w:rPr>
                <w:color w:val="000000"/>
                <w:lang w:eastAsia="pl-PL"/>
              </w:rPr>
              <w:t>Waga (kg)22.5</w:t>
            </w:r>
            <w:r w:rsidRPr="00CB0CD5">
              <w:rPr>
                <w:color w:val="000000"/>
                <w:lang w:eastAsia="pl-PL"/>
              </w:rPr>
              <w:br/>
            </w:r>
            <w:r w:rsidRPr="00B32548">
              <w:rPr>
                <w:color w:val="000000"/>
                <w:lang w:eastAsia="pl-PL"/>
              </w:rPr>
              <w:t>Proporcje obrazu4:3</w:t>
            </w:r>
            <w:r w:rsidRPr="00CB0CD5">
              <w:rPr>
                <w:color w:val="000000"/>
                <w:lang w:eastAsia="pl-PL"/>
              </w:rPr>
              <w:br/>
            </w:r>
            <w:r w:rsidRPr="00B32548">
              <w:rPr>
                <w:color w:val="000000"/>
                <w:lang w:eastAsia="pl-PL"/>
              </w:rPr>
              <w:t>Gwarancja5 lat na tablicę, rok na pozostałe komponenty</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lastRenderedPageBreak/>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13</w:t>
            </w:r>
          </w:p>
        </w:tc>
        <w:tc>
          <w:tcPr>
            <w:tcW w:w="1086" w:type="pct"/>
          </w:tcPr>
          <w:p w:rsidR="00A45905" w:rsidRPr="00B32548" w:rsidRDefault="00A45905" w:rsidP="00CB0CD5">
            <w:pPr>
              <w:spacing w:after="0" w:line="240" w:lineRule="auto"/>
              <w:jc w:val="center"/>
              <w:rPr>
                <w:color w:val="000000"/>
                <w:lang w:eastAsia="pl-PL"/>
              </w:rPr>
            </w:pPr>
            <w:r>
              <w:rPr>
                <w:color w:val="000000"/>
                <w:lang w:eastAsia="pl-PL"/>
              </w:rPr>
              <w:t>U</w:t>
            </w:r>
            <w:r w:rsidRPr="00B32548">
              <w:rPr>
                <w:color w:val="000000"/>
                <w:lang w:eastAsia="pl-PL"/>
              </w:rPr>
              <w:t xml:space="preserve">chwyt do rzutnika </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uchwyt kompatybilny z oferowanymi rzutnikami</w:t>
            </w:r>
            <w:r w:rsidR="00626287">
              <w:rPr>
                <w:color w:val="000000"/>
                <w:lang w:eastAsia="pl-PL"/>
              </w:rPr>
              <w:t xml:space="preserve"> – do mocowania na ścianie/ suficie</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14</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Ekran do rzutnika multimedialnego</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Elektrycznie zwijany ekran z możliwością montażu ściennego lub sufitowego. Parametry optymalne: format: 16:10, wymiar powierzchni projekcyjnej: 240 x 150 cm, funkcja automatycznego zatrzymywania zwijania/rozwijania tkaniny, radiowy system zdalnego sterowania, uniwersalne uchwyty montażowe, 2 lata gwarancji.</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15</w:t>
            </w:r>
          </w:p>
        </w:tc>
        <w:tc>
          <w:tcPr>
            <w:tcW w:w="1086" w:type="pct"/>
          </w:tcPr>
          <w:p w:rsidR="00A45905" w:rsidRPr="00B32548" w:rsidRDefault="00A45905" w:rsidP="00CB0CD5">
            <w:pPr>
              <w:spacing w:after="0" w:line="240" w:lineRule="auto"/>
              <w:jc w:val="center"/>
              <w:rPr>
                <w:color w:val="000000"/>
                <w:lang w:eastAsia="pl-PL"/>
              </w:rPr>
            </w:pPr>
            <w:r>
              <w:rPr>
                <w:color w:val="000000"/>
                <w:lang w:eastAsia="pl-PL"/>
              </w:rPr>
              <w:t>R</w:t>
            </w:r>
            <w:r w:rsidRPr="00B32548">
              <w:rPr>
                <w:color w:val="000000"/>
                <w:lang w:eastAsia="pl-PL"/>
              </w:rPr>
              <w:t>zutnik multimedialny</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 xml:space="preserve">Rzutnik multimedialny z matrycą typu DLP o następujących parametrach minimalnych: lampa o mocy 240 W, żywotność lampy w trybie </w:t>
            </w:r>
            <w:proofErr w:type="spellStart"/>
            <w:r w:rsidRPr="00B32548">
              <w:rPr>
                <w:color w:val="000000"/>
                <w:lang w:eastAsia="pl-PL"/>
              </w:rPr>
              <w:t>normal</w:t>
            </w:r>
            <w:proofErr w:type="spellEnd"/>
            <w:r w:rsidRPr="00B32548">
              <w:rPr>
                <w:color w:val="000000"/>
                <w:lang w:eastAsia="pl-PL"/>
              </w:rPr>
              <w:t xml:space="preserve">: 3500 godz., żywotność lampy w trybie </w:t>
            </w:r>
            <w:proofErr w:type="spellStart"/>
            <w:r w:rsidRPr="00B32548">
              <w:rPr>
                <w:color w:val="000000"/>
                <w:lang w:eastAsia="pl-PL"/>
              </w:rPr>
              <w:t>econo</w:t>
            </w:r>
            <w:proofErr w:type="spellEnd"/>
            <w:r w:rsidRPr="00B32548">
              <w:rPr>
                <w:color w:val="000000"/>
                <w:lang w:eastAsia="pl-PL"/>
              </w:rPr>
              <w:t xml:space="preserve">: 6000 godz., współczynnik kontrastu: 10000:1, rozdzielczość podstawowa: </w:t>
            </w:r>
            <w:proofErr w:type="spellStart"/>
            <w:r w:rsidRPr="00B32548">
              <w:rPr>
                <w:color w:val="000000"/>
                <w:lang w:eastAsia="pl-PL"/>
              </w:rPr>
              <w:t>full</w:t>
            </w:r>
            <w:proofErr w:type="spellEnd"/>
            <w:r w:rsidRPr="00B32548">
              <w:rPr>
                <w:color w:val="000000"/>
                <w:lang w:eastAsia="pl-PL"/>
              </w:rPr>
              <w:t xml:space="preserve"> HD (1920 x 1080), rozdzielczość maksymalna: WUXGA (1920 x 1200), 3D </w:t>
            </w:r>
            <w:proofErr w:type="spellStart"/>
            <w:r w:rsidRPr="00B32548">
              <w:rPr>
                <w:color w:val="000000"/>
                <w:lang w:eastAsia="pl-PL"/>
              </w:rPr>
              <w:t>ready</w:t>
            </w:r>
            <w:proofErr w:type="spellEnd"/>
            <w:r w:rsidRPr="00B32548">
              <w:rPr>
                <w:color w:val="000000"/>
                <w:lang w:eastAsia="pl-PL"/>
              </w:rPr>
              <w:t>, jasność: 2200 ANSI lumen, format obrazu: 16:9 lub 4:3, zoom optyczny: 1,3:1, korekcja pionowa i pozioma: +/- 30 stopni, wielkość obrazu od 40 cali</w:t>
            </w:r>
            <w:r w:rsidRPr="00CB0CD5">
              <w:rPr>
                <w:color w:val="000000"/>
                <w:lang w:eastAsia="pl-PL"/>
              </w:rPr>
              <w:t>–</w:t>
            </w:r>
            <w:r w:rsidRPr="00B32548">
              <w:rPr>
                <w:color w:val="000000"/>
                <w:lang w:eastAsia="pl-PL"/>
              </w:rPr>
              <w:t>235 cali, 2 x wejście HDMI, wejście komponentowe, wejście D-</w:t>
            </w:r>
            <w:proofErr w:type="spellStart"/>
            <w:r w:rsidRPr="00B32548">
              <w:rPr>
                <w:color w:val="000000"/>
                <w:lang w:eastAsia="pl-PL"/>
              </w:rPr>
              <w:t>Sub</w:t>
            </w:r>
            <w:proofErr w:type="spellEnd"/>
            <w:r w:rsidRPr="00B32548">
              <w:rPr>
                <w:color w:val="000000"/>
                <w:lang w:eastAsia="pl-PL"/>
              </w:rPr>
              <w:t xml:space="preserve"> 15pin, wejście kompozytowe, port RS-232, 2 x wejście liniowe audio, wyjście liniowe</w:t>
            </w:r>
            <w:r w:rsidRPr="00CB0CD5">
              <w:rPr>
                <w:color w:val="000000"/>
                <w:lang w:eastAsia="pl-PL"/>
              </w:rPr>
              <w:br/>
            </w:r>
            <w:r w:rsidRPr="00B32548">
              <w:rPr>
                <w:color w:val="000000"/>
                <w:lang w:eastAsia="pl-PL"/>
              </w:rPr>
              <w:t>audio, 2 x złącze USB, głośnik o mocy 10W,</w:t>
            </w:r>
            <w:r w:rsidRPr="00CB0CD5">
              <w:rPr>
                <w:color w:val="000000"/>
                <w:lang w:eastAsia="pl-PL"/>
              </w:rPr>
              <w:br/>
            </w:r>
            <w:r w:rsidRPr="00B32548">
              <w:rPr>
                <w:color w:val="000000"/>
                <w:lang w:eastAsia="pl-PL"/>
              </w:rPr>
              <w:t xml:space="preserve">głośność w trybie </w:t>
            </w:r>
            <w:proofErr w:type="spellStart"/>
            <w:r w:rsidRPr="00B32548">
              <w:rPr>
                <w:color w:val="000000"/>
                <w:lang w:eastAsia="pl-PL"/>
              </w:rPr>
              <w:t>econo</w:t>
            </w:r>
            <w:proofErr w:type="spellEnd"/>
            <w:r w:rsidRPr="00B32548">
              <w:rPr>
                <w:color w:val="000000"/>
                <w:lang w:eastAsia="pl-PL"/>
              </w:rPr>
              <w:t xml:space="preserve">: 28 </w:t>
            </w:r>
            <w:proofErr w:type="spellStart"/>
            <w:r w:rsidRPr="00B32548">
              <w:rPr>
                <w:color w:val="000000"/>
                <w:lang w:eastAsia="pl-PL"/>
              </w:rPr>
              <w:t>dB</w:t>
            </w:r>
            <w:proofErr w:type="spellEnd"/>
            <w:r w:rsidRPr="00B32548">
              <w:rPr>
                <w:color w:val="000000"/>
                <w:lang w:eastAsia="pl-PL"/>
              </w:rPr>
              <w:t>, głośność w</w:t>
            </w:r>
            <w:r w:rsidRPr="00CB0CD5">
              <w:rPr>
                <w:color w:val="000000"/>
                <w:lang w:eastAsia="pl-PL"/>
              </w:rPr>
              <w:br/>
            </w:r>
            <w:r w:rsidRPr="00B32548">
              <w:rPr>
                <w:color w:val="000000"/>
                <w:lang w:eastAsia="pl-PL"/>
              </w:rPr>
              <w:t xml:space="preserve">trybie </w:t>
            </w:r>
            <w:proofErr w:type="spellStart"/>
            <w:r w:rsidRPr="00B32548">
              <w:rPr>
                <w:color w:val="000000"/>
                <w:lang w:eastAsia="pl-PL"/>
              </w:rPr>
              <w:t>normal</w:t>
            </w:r>
            <w:proofErr w:type="spellEnd"/>
            <w:r w:rsidRPr="00B32548">
              <w:rPr>
                <w:color w:val="000000"/>
                <w:lang w:eastAsia="pl-PL"/>
              </w:rPr>
              <w:t xml:space="preserve">: 31 </w:t>
            </w:r>
            <w:proofErr w:type="spellStart"/>
            <w:r w:rsidRPr="00B32548">
              <w:rPr>
                <w:color w:val="000000"/>
                <w:lang w:eastAsia="pl-PL"/>
              </w:rPr>
              <w:t>dB</w:t>
            </w:r>
            <w:proofErr w:type="spellEnd"/>
            <w:r w:rsidRPr="00B32548">
              <w:rPr>
                <w:color w:val="000000"/>
                <w:lang w:eastAsia="pl-PL"/>
              </w:rPr>
              <w:t>, możliwość</w:t>
            </w:r>
            <w:r w:rsidRPr="00CB0CD5">
              <w:rPr>
                <w:color w:val="000000"/>
                <w:lang w:eastAsia="pl-PL"/>
              </w:rPr>
              <w:br/>
            </w:r>
            <w:r w:rsidRPr="00B32548">
              <w:rPr>
                <w:color w:val="000000"/>
                <w:lang w:eastAsia="pl-PL"/>
              </w:rPr>
              <w:t>prowadzenia prezentacji bez komputera,</w:t>
            </w:r>
            <w:r w:rsidRPr="00CB0CD5">
              <w:rPr>
                <w:color w:val="000000"/>
                <w:lang w:eastAsia="pl-PL"/>
              </w:rPr>
              <w:br/>
            </w:r>
            <w:r w:rsidRPr="00B32548">
              <w:rPr>
                <w:color w:val="000000"/>
                <w:lang w:eastAsia="pl-PL"/>
              </w:rPr>
              <w:t>pilot, gwarancja: 36 miesięcy, Gwarancja na</w:t>
            </w:r>
            <w:r w:rsidRPr="00CB0CD5">
              <w:rPr>
                <w:color w:val="000000"/>
                <w:lang w:eastAsia="pl-PL"/>
              </w:rPr>
              <w:br/>
            </w:r>
            <w:r w:rsidRPr="00B32548">
              <w:rPr>
                <w:color w:val="000000"/>
                <w:lang w:eastAsia="pl-PL"/>
              </w:rPr>
              <w:t>lampę: 12 miesięcy.</w:t>
            </w:r>
            <w:r w:rsidRPr="00CB0CD5">
              <w:rPr>
                <w:color w:val="000000"/>
                <w:lang w:eastAsia="pl-PL"/>
              </w:rPr>
              <w:br/>
            </w:r>
            <w:r w:rsidRPr="00B32548">
              <w:rPr>
                <w:color w:val="000000"/>
                <w:lang w:eastAsia="pl-PL"/>
              </w:rPr>
              <w:t>Minimalna zawartość dodatkowego</w:t>
            </w:r>
            <w:r w:rsidRPr="00CB0CD5">
              <w:rPr>
                <w:color w:val="000000"/>
                <w:lang w:eastAsia="pl-PL"/>
              </w:rPr>
              <w:br/>
            </w:r>
            <w:r w:rsidRPr="00B32548">
              <w:rPr>
                <w:color w:val="000000"/>
                <w:lang w:eastAsia="pl-PL"/>
              </w:rPr>
              <w:t>wyposażenia: instrukcja obsługi, kabel DSUB,</w:t>
            </w:r>
            <w:r w:rsidRPr="00CB0CD5">
              <w:rPr>
                <w:color w:val="000000"/>
                <w:lang w:eastAsia="pl-PL"/>
              </w:rPr>
              <w:br/>
            </w:r>
            <w:r w:rsidRPr="00B32548">
              <w:rPr>
                <w:color w:val="000000"/>
                <w:lang w:eastAsia="pl-PL"/>
              </w:rPr>
              <w:t>kabel zasilający, pilot z bateriami.</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16</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Laptop dla nauczyciela (możliwość podłączenia do rzutnika i mikroskopu)</w:t>
            </w:r>
          </w:p>
        </w:tc>
        <w:tc>
          <w:tcPr>
            <w:tcW w:w="2931" w:type="pct"/>
          </w:tcPr>
          <w:p w:rsidR="00A45905" w:rsidRPr="00B32548" w:rsidRDefault="00A45905" w:rsidP="00B32548">
            <w:pPr>
              <w:spacing w:after="0" w:line="240" w:lineRule="auto"/>
              <w:rPr>
                <w:color w:val="000000"/>
                <w:lang w:eastAsia="pl-PL"/>
              </w:rPr>
            </w:pPr>
            <w:r w:rsidRPr="00B32548">
              <w:rPr>
                <w:color w:val="000000"/>
                <w:lang w:eastAsia="pl-PL"/>
              </w:rPr>
              <w:t>Przekątna ekranu 15,6”</w:t>
            </w:r>
            <w:r w:rsidRPr="00CB0CD5">
              <w:rPr>
                <w:color w:val="000000"/>
                <w:lang w:eastAsia="pl-PL"/>
              </w:rPr>
              <w:br w:type="page"/>
            </w:r>
            <w:r w:rsidRPr="00B32548">
              <w:rPr>
                <w:color w:val="000000"/>
                <w:lang w:eastAsia="pl-PL"/>
              </w:rPr>
              <w:t xml:space="preserve">- Procesor dwurdzeniowy o wydajności min. 3500 pkt. w </w:t>
            </w:r>
            <w:proofErr w:type="spellStart"/>
            <w:r w:rsidRPr="00B32548">
              <w:rPr>
                <w:color w:val="000000"/>
                <w:lang w:eastAsia="pl-PL"/>
              </w:rPr>
              <w:t>PassMark</w:t>
            </w:r>
            <w:proofErr w:type="spellEnd"/>
            <w:r w:rsidRPr="00B32548">
              <w:rPr>
                <w:color w:val="000000"/>
                <w:lang w:eastAsia="pl-PL"/>
              </w:rPr>
              <w:t>.</w:t>
            </w:r>
            <w:r w:rsidRPr="00CB0CD5">
              <w:rPr>
                <w:color w:val="000000"/>
                <w:lang w:eastAsia="pl-PL"/>
              </w:rPr>
              <w:br w:type="page"/>
            </w:r>
            <w:r w:rsidRPr="00B32548">
              <w:rPr>
                <w:color w:val="000000"/>
                <w:lang w:eastAsia="pl-PL"/>
              </w:rPr>
              <w:t xml:space="preserve">- Pamięć RAM 8GB DDR4 </w:t>
            </w:r>
            <w:r w:rsidRPr="00CB0CD5">
              <w:rPr>
                <w:color w:val="000000"/>
                <w:lang w:eastAsia="pl-PL"/>
              </w:rPr>
              <w:br w:type="page"/>
            </w:r>
            <w:r w:rsidRPr="00B32548">
              <w:rPr>
                <w:color w:val="000000"/>
                <w:lang w:eastAsia="pl-PL"/>
              </w:rPr>
              <w:t xml:space="preserve"> -pamięć karty graficznej 2048 MB   </w:t>
            </w:r>
            <w:r w:rsidRPr="00CB0CD5">
              <w:rPr>
                <w:color w:val="000000"/>
                <w:lang w:eastAsia="pl-PL"/>
              </w:rPr>
              <w:br w:type="page"/>
            </w:r>
            <w:r w:rsidRPr="00B32548">
              <w:rPr>
                <w:color w:val="000000"/>
                <w:lang w:eastAsia="pl-PL"/>
              </w:rPr>
              <w:t>- dysk twardy SSD 240GB</w:t>
            </w:r>
            <w:r w:rsidRPr="00CB0CD5">
              <w:rPr>
                <w:color w:val="000000"/>
                <w:lang w:eastAsia="pl-PL"/>
              </w:rPr>
              <w:br w:type="page"/>
            </w:r>
            <w:r w:rsidRPr="00B32548">
              <w:rPr>
                <w:color w:val="000000"/>
                <w:lang w:eastAsia="pl-PL"/>
              </w:rPr>
              <w:t>- napęd optyczny DVD±RW</w:t>
            </w:r>
            <w:r w:rsidRPr="00CB0CD5">
              <w:rPr>
                <w:color w:val="000000"/>
                <w:lang w:eastAsia="pl-PL"/>
              </w:rPr>
              <w:br w:type="page"/>
            </w:r>
            <w:r w:rsidRPr="00B32548">
              <w:rPr>
                <w:color w:val="000000"/>
                <w:lang w:eastAsia="pl-PL"/>
              </w:rPr>
              <w:t>- karta sieciowa Wifi b/g/n</w:t>
            </w:r>
            <w:r w:rsidRPr="00CB0CD5">
              <w:rPr>
                <w:color w:val="000000"/>
                <w:lang w:eastAsia="pl-PL"/>
              </w:rPr>
              <w:br w:type="page"/>
            </w:r>
            <w:r w:rsidRPr="00B32548">
              <w:rPr>
                <w:color w:val="000000"/>
                <w:lang w:eastAsia="pl-PL"/>
              </w:rPr>
              <w:t xml:space="preserve">- karta sieciowa 100/1000 </w:t>
            </w:r>
            <w:proofErr w:type="spellStart"/>
            <w:r w:rsidRPr="00B32548">
              <w:rPr>
                <w:color w:val="000000"/>
                <w:lang w:eastAsia="pl-PL"/>
              </w:rPr>
              <w:t>BaseT</w:t>
            </w:r>
            <w:proofErr w:type="spellEnd"/>
            <w:r w:rsidRPr="00CB0CD5">
              <w:rPr>
                <w:color w:val="000000"/>
                <w:lang w:eastAsia="pl-PL"/>
              </w:rPr>
              <w:br w:type="page"/>
            </w:r>
            <w:r w:rsidRPr="00B32548">
              <w:rPr>
                <w:color w:val="000000"/>
                <w:lang w:eastAsia="pl-PL"/>
              </w:rPr>
              <w:t>- system Windows 10 64bit Pro PL</w:t>
            </w:r>
            <w:r w:rsidRPr="00CB0CD5">
              <w:rPr>
                <w:color w:val="000000"/>
                <w:lang w:eastAsia="pl-PL"/>
              </w:rPr>
              <w:br w:type="page"/>
            </w:r>
            <w:r w:rsidRPr="00B32548">
              <w:rPr>
                <w:color w:val="000000"/>
                <w:lang w:eastAsia="pl-PL"/>
              </w:rPr>
              <w:t xml:space="preserve">- gwarancja </w:t>
            </w:r>
            <w:r w:rsidRPr="00CB0CD5">
              <w:rPr>
                <w:color w:val="000000"/>
                <w:lang w:eastAsia="pl-PL"/>
              </w:rPr>
              <w:t>–</w:t>
            </w:r>
            <w:r w:rsidRPr="00B32548">
              <w:rPr>
                <w:color w:val="000000"/>
                <w:lang w:eastAsia="pl-PL"/>
              </w:rPr>
              <w:t>opis pod tabelą,</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17</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Tablica interaktywna</w:t>
            </w:r>
          </w:p>
        </w:tc>
        <w:tc>
          <w:tcPr>
            <w:tcW w:w="2931" w:type="pct"/>
          </w:tcPr>
          <w:p w:rsidR="00A45905" w:rsidRPr="00B32548" w:rsidRDefault="00A45905" w:rsidP="00B32548">
            <w:pPr>
              <w:spacing w:after="0" w:line="240" w:lineRule="auto"/>
              <w:rPr>
                <w:color w:val="000000"/>
              </w:rPr>
            </w:pPr>
            <w:r w:rsidRPr="00B32548">
              <w:rPr>
                <w:color w:val="000000"/>
              </w:rPr>
              <w:t>Technologia Pozycjonowanie w podczerwieni (dotykowa)</w:t>
            </w:r>
            <w:r w:rsidRPr="00CB0CD5">
              <w:rPr>
                <w:color w:val="000000"/>
              </w:rPr>
              <w:br/>
            </w:r>
            <w:r w:rsidRPr="00B32548">
              <w:rPr>
                <w:color w:val="000000"/>
              </w:rPr>
              <w:t>Przekątna powierzchni zewnętrznej83,6”</w:t>
            </w:r>
            <w:r w:rsidRPr="00CB0CD5">
              <w:rPr>
                <w:color w:val="000000"/>
              </w:rPr>
              <w:br/>
            </w:r>
            <w:r w:rsidRPr="00B32548">
              <w:rPr>
                <w:color w:val="000000"/>
              </w:rPr>
              <w:t>System operacyjny Windows 8/ 7/ Vista/ XP</w:t>
            </w:r>
            <w:r w:rsidRPr="00CB0CD5">
              <w:rPr>
                <w:color w:val="000000"/>
              </w:rPr>
              <w:br/>
            </w:r>
            <w:r w:rsidRPr="00B32548">
              <w:rPr>
                <w:color w:val="000000"/>
              </w:rPr>
              <w:t>Rozdzielczość9600 x 9600</w:t>
            </w:r>
            <w:r w:rsidRPr="00CB0CD5">
              <w:rPr>
                <w:color w:val="000000"/>
              </w:rPr>
              <w:br/>
            </w:r>
            <w:r w:rsidRPr="00B32548">
              <w:rPr>
                <w:color w:val="000000"/>
              </w:rPr>
              <w:t>Precyzja± 2 mm</w:t>
            </w:r>
            <w:r w:rsidRPr="00CB0CD5">
              <w:rPr>
                <w:color w:val="000000"/>
              </w:rPr>
              <w:br/>
            </w:r>
            <w:r w:rsidRPr="00B32548">
              <w:rPr>
                <w:color w:val="000000"/>
              </w:rPr>
              <w:t xml:space="preserve">Częstotliwość odczytu Ultradźwięk: 40 kHz, </w:t>
            </w:r>
            <w:proofErr w:type="spellStart"/>
            <w:r w:rsidRPr="00B32548">
              <w:rPr>
                <w:color w:val="000000"/>
              </w:rPr>
              <w:t>podczerwnień</w:t>
            </w:r>
            <w:proofErr w:type="spellEnd"/>
            <w:r w:rsidRPr="00B32548">
              <w:rPr>
                <w:color w:val="000000"/>
              </w:rPr>
              <w:t>: 38 kHz</w:t>
            </w:r>
            <w:r w:rsidRPr="00CB0CD5">
              <w:rPr>
                <w:color w:val="000000"/>
              </w:rPr>
              <w:br/>
            </w:r>
            <w:proofErr w:type="spellStart"/>
            <w:r w:rsidRPr="00B32548">
              <w:rPr>
                <w:color w:val="000000"/>
              </w:rPr>
              <w:lastRenderedPageBreak/>
              <w:t>PortUSB</w:t>
            </w:r>
            <w:proofErr w:type="spellEnd"/>
            <w:r w:rsidRPr="00CB0CD5">
              <w:rPr>
                <w:color w:val="000000"/>
              </w:rPr>
              <w:br/>
            </w:r>
            <w:r w:rsidRPr="00B32548">
              <w:rPr>
                <w:color w:val="000000"/>
              </w:rPr>
              <w:t>Temperatura pracy-20°C do +55°C</w:t>
            </w:r>
            <w:r w:rsidRPr="00CB0CD5">
              <w:rPr>
                <w:color w:val="000000"/>
              </w:rPr>
              <w:br/>
            </w:r>
            <w:r w:rsidRPr="00B32548">
              <w:rPr>
                <w:color w:val="000000"/>
              </w:rPr>
              <w:t xml:space="preserve">Załączone akcesoria: głośniki </w:t>
            </w:r>
            <w:proofErr w:type="spellStart"/>
            <w:r w:rsidRPr="00B32548">
              <w:rPr>
                <w:color w:val="000000"/>
              </w:rPr>
              <w:t>myBoard</w:t>
            </w:r>
            <w:proofErr w:type="spellEnd"/>
            <w:r w:rsidRPr="00B32548">
              <w:rPr>
                <w:color w:val="000000"/>
              </w:rPr>
              <w:t xml:space="preserve">, aktywna półka, odbiornik </w:t>
            </w:r>
            <w:proofErr w:type="spellStart"/>
            <w:r w:rsidRPr="00B32548">
              <w:rPr>
                <w:color w:val="000000"/>
              </w:rPr>
              <w:t>WiFi</w:t>
            </w:r>
            <w:proofErr w:type="spellEnd"/>
            <w:r w:rsidRPr="00B32548">
              <w:rPr>
                <w:color w:val="000000"/>
              </w:rPr>
              <w:t>, kabel USB</w:t>
            </w:r>
            <w:r w:rsidRPr="00CB0CD5">
              <w:rPr>
                <w:color w:val="000000"/>
              </w:rPr>
              <w:br/>
            </w:r>
            <w:r w:rsidRPr="00B32548">
              <w:rPr>
                <w:color w:val="000000"/>
              </w:rPr>
              <w:t>Przekątna powierzchni aktywnej79</w:t>
            </w:r>
            <w:r w:rsidR="008976D0">
              <w:rPr>
                <w:color w:val="000000"/>
              </w:rPr>
              <w:t>”</w:t>
            </w:r>
            <w:r w:rsidRPr="00CB0CD5">
              <w:rPr>
                <w:color w:val="000000"/>
              </w:rPr>
              <w:br/>
            </w:r>
            <w:r w:rsidRPr="00B32548">
              <w:rPr>
                <w:color w:val="000000"/>
              </w:rPr>
              <w:t>Wymiary powierzchni aktywnej (cm)158,8 x 118</w:t>
            </w:r>
            <w:r w:rsidRPr="00CB0CD5">
              <w:rPr>
                <w:color w:val="000000"/>
              </w:rPr>
              <w:br/>
            </w:r>
            <w:r w:rsidRPr="00B32548">
              <w:rPr>
                <w:color w:val="000000"/>
              </w:rPr>
              <w:t>Waga (kg)22.5</w:t>
            </w:r>
            <w:r w:rsidRPr="00CB0CD5">
              <w:rPr>
                <w:color w:val="000000"/>
              </w:rPr>
              <w:br/>
            </w:r>
            <w:r w:rsidRPr="00B32548">
              <w:rPr>
                <w:color w:val="000000"/>
              </w:rPr>
              <w:t>Proporcje obrazu4:3</w:t>
            </w:r>
            <w:r w:rsidRPr="00CB0CD5">
              <w:rPr>
                <w:color w:val="000000"/>
              </w:rPr>
              <w:br/>
            </w:r>
            <w:r w:rsidRPr="00B32548">
              <w:rPr>
                <w:color w:val="000000"/>
              </w:rPr>
              <w:t>Gwarancja5 lat na tablicę, rok na pozostałe komponenty</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lastRenderedPageBreak/>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18</w:t>
            </w:r>
          </w:p>
        </w:tc>
        <w:tc>
          <w:tcPr>
            <w:tcW w:w="1086" w:type="pct"/>
          </w:tcPr>
          <w:p w:rsidR="00A45905" w:rsidRPr="00B32548" w:rsidRDefault="00A45905" w:rsidP="00CB0CD5">
            <w:pPr>
              <w:spacing w:after="0" w:line="240" w:lineRule="auto"/>
              <w:jc w:val="center"/>
              <w:rPr>
                <w:color w:val="000000"/>
                <w:lang w:eastAsia="pl-PL"/>
              </w:rPr>
            </w:pPr>
            <w:r>
              <w:rPr>
                <w:color w:val="000000"/>
                <w:lang w:eastAsia="pl-PL"/>
              </w:rPr>
              <w:t>U</w:t>
            </w:r>
            <w:r w:rsidRPr="00B32548">
              <w:rPr>
                <w:color w:val="000000"/>
                <w:lang w:eastAsia="pl-PL"/>
              </w:rPr>
              <w:t xml:space="preserve">chwyt do rzutnika </w:t>
            </w:r>
          </w:p>
        </w:tc>
        <w:tc>
          <w:tcPr>
            <w:tcW w:w="2931" w:type="pct"/>
          </w:tcPr>
          <w:p w:rsidR="00A45905" w:rsidRPr="00B32548" w:rsidRDefault="00A45905" w:rsidP="00B32548">
            <w:pPr>
              <w:spacing w:after="0" w:line="240" w:lineRule="auto"/>
              <w:rPr>
                <w:color w:val="000000"/>
              </w:rPr>
            </w:pPr>
            <w:r w:rsidRPr="00B32548">
              <w:rPr>
                <w:color w:val="000000"/>
              </w:rPr>
              <w:t>uchwyt kompatybilny z oferowanymi rzutnikami</w:t>
            </w:r>
            <w:r w:rsidR="008976D0" w:rsidRPr="008976D0">
              <w:rPr>
                <w:color w:val="000000"/>
                <w:lang w:eastAsia="pl-PL"/>
              </w:rPr>
              <w:t xml:space="preserve"> </w:t>
            </w:r>
            <w:r w:rsidR="008976D0" w:rsidRPr="008976D0">
              <w:rPr>
                <w:color w:val="000000"/>
              </w:rPr>
              <w:t>do mocowania na ścianie/ suficie</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19</w:t>
            </w:r>
          </w:p>
        </w:tc>
        <w:tc>
          <w:tcPr>
            <w:tcW w:w="1086" w:type="pct"/>
          </w:tcPr>
          <w:p w:rsidR="00A45905" w:rsidRPr="00B32548" w:rsidRDefault="00A45905" w:rsidP="00CB0CD5">
            <w:pPr>
              <w:spacing w:after="0" w:line="240" w:lineRule="auto"/>
              <w:jc w:val="center"/>
              <w:rPr>
                <w:color w:val="000000"/>
                <w:lang w:eastAsia="pl-PL"/>
              </w:rPr>
            </w:pPr>
            <w:r>
              <w:rPr>
                <w:color w:val="000000"/>
                <w:lang w:eastAsia="pl-PL"/>
              </w:rPr>
              <w:t>U</w:t>
            </w:r>
            <w:r w:rsidRPr="00B32548">
              <w:rPr>
                <w:color w:val="000000"/>
                <w:lang w:eastAsia="pl-PL"/>
              </w:rPr>
              <w:t xml:space="preserve">chwyt do rzutnika </w:t>
            </w:r>
          </w:p>
        </w:tc>
        <w:tc>
          <w:tcPr>
            <w:tcW w:w="2931" w:type="pct"/>
          </w:tcPr>
          <w:p w:rsidR="00A45905" w:rsidRPr="00B32548" w:rsidRDefault="00A45905" w:rsidP="00B32548">
            <w:pPr>
              <w:spacing w:after="0" w:line="240" w:lineRule="auto"/>
              <w:rPr>
                <w:color w:val="000000"/>
              </w:rPr>
            </w:pPr>
            <w:r w:rsidRPr="00B32548">
              <w:rPr>
                <w:color w:val="000000"/>
              </w:rPr>
              <w:t>uchwyt kompatybilny z oferowanymi rzutnikami</w:t>
            </w:r>
            <w:r w:rsidR="008976D0" w:rsidRPr="008976D0">
              <w:rPr>
                <w:color w:val="000000"/>
                <w:lang w:eastAsia="pl-PL"/>
              </w:rPr>
              <w:t xml:space="preserve"> </w:t>
            </w:r>
            <w:r w:rsidR="008976D0" w:rsidRPr="008976D0">
              <w:rPr>
                <w:color w:val="000000"/>
              </w:rPr>
              <w:t>do mocowania na ścianie/ suficie</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20</w:t>
            </w:r>
          </w:p>
        </w:tc>
        <w:tc>
          <w:tcPr>
            <w:tcW w:w="1086" w:type="pct"/>
          </w:tcPr>
          <w:p w:rsidR="00A45905" w:rsidRPr="00B32548" w:rsidRDefault="00A45905" w:rsidP="00CB0CD5">
            <w:pPr>
              <w:spacing w:after="0" w:line="240" w:lineRule="auto"/>
              <w:jc w:val="center"/>
              <w:rPr>
                <w:color w:val="000000"/>
                <w:lang w:eastAsia="pl-PL"/>
              </w:rPr>
            </w:pPr>
            <w:r>
              <w:rPr>
                <w:color w:val="000000"/>
                <w:lang w:eastAsia="pl-PL"/>
              </w:rPr>
              <w:t>U</w:t>
            </w:r>
            <w:r w:rsidRPr="00B32548">
              <w:rPr>
                <w:color w:val="000000"/>
                <w:lang w:eastAsia="pl-PL"/>
              </w:rPr>
              <w:t xml:space="preserve">chwyt do rzutnika </w:t>
            </w:r>
          </w:p>
        </w:tc>
        <w:tc>
          <w:tcPr>
            <w:tcW w:w="2931" w:type="pct"/>
          </w:tcPr>
          <w:p w:rsidR="00A45905" w:rsidRPr="00B32548" w:rsidRDefault="00A45905" w:rsidP="00B32548">
            <w:pPr>
              <w:spacing w:after="0" w:line="240" w:lineRule="auto"/>
              <w:rPr>
                <w:color w:val="000000"/>
              </w:rPr>
            </w:pPr>
            <w:r w:rsidRPr="00B32548">
              <w:rPr>
                <w:color w:val="000000"/>
              </w:rPr>
              <w:t>uchwyt kompatybilny z oferowanymi rzutnikami</w:t>
            </w:r>
            <w:r w:rsidR="008976D0" w:rsidRPr="008976D0">
              <w:rPr>
                <w:color w:val="000000"/>
                <w:lang w:eastAsia="pl-PL"/>
              </w:rPr>
              <w:t xml:space="preserve"> </w:t>
            </w:r>
            <w:r w:rsidR="008976D0" w:rsidRPr="008976D0">
              <w:rPr>
                <w:color w:val="000000"/>
              </w:rPr>
              <w:t>do mocowania na ścianie/ suficie</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21</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 xml:space="preserve">Komputer PC dla ucznia </w:t>
            </w:r>
          </w:p>
        </w:tc>
        <w:tc>
          <w:tcPr>
            <w:tcW w:w="2931" w:type="pct"/>
          </w:tcPr>
          <w:p w:rsidR="00A45905" w:rsidRPr="00B32548" w:rsidRDefault="00A45905" w:rsidP="00B32548">
            <w:pPr>
              <w:spacing w:after="0" w:line="240" w:lineRule="auto"/>
              <w:rPr>
                <w:color w:val="000000"/>
              </w:rPr>
            </w:pPr>
            <w:r w:rsidRPr="00B32548">
              <w:rPr>
                <w:color w:val="000000"/>
              </w:rPr>
              <w:t>Parametry:</w:t>
            </w:r>
            <w:r w:rsidRPr="00CB0CD5">
              <w:rPr>
                <w:color w:val="000000"/>
              </w:rPr>
              <w:br/>
            </w:r>
            <w:r w:rsidRPr="00B32548">
              <w:rPr>
                <w:color w:val="000000"/>
              </w:rPr>
              <w:t>- Komputer stacjonarny klasy PC, wyprodukowany przez jednego producenta.</w:t>
            </w:r>
            <w:r w:rsidRPr="00CB0CD5">
              <w:rPr>
                <w:color w:val="000000"/>
              </w:rPr>
              <w:br/>
            </w:r>
            <w:r w:rsidRPr="00B32548">
              <w:rPr>
                <w:color w:val="000000"/>
              </w:rPr>
              <w:t xml:space="preserve">- procesor </w:t>
            </w:r>
            <w:r w:rsidRPr="00CB0CD5">
              <w:rPr>
                <w:color w:val="000000"/>
              </w:rPr>
              <w:t>–</w:t>
            </w:r>
            <w:r w:rsidRPr="00B32548">
              <w:rPr>
                <w:color w:val="000000"/>
              </w:rPr>
              <w:t xml:space="preserve"> min. czterordzeniowy, wydajność w </w:t>
            </w:r>
            <w:proofErr w:type="spellStart"/>
            <w:r w:rsidRPr="00B32548">
              <w:rPr>
                <w:color w:val="000000"/>
              </w:rPr>
              <w:t>PassMark</w:t>
            </w:r>
            <w:proofErr w:type="spellEnd"/>
            <w:r w:rsidRPr="00B32548">
              <w:rPr>
                <w:color w:val="000000"/>
              </w:rPr>
              <w:t>-u minimum 6000 pkt.</w:t>
            </w:r>
            <w:r w:rsidRPr="00CB0CD5">
              <w:rPr>
                <w:color w:val="000000"/>
              </w:rPr>
              <w:br/>
            </w:r>
            <w:r w:rsidRPr="00B32548">
              <w:rPr>
                <w:color w:val="000000"/>
              </w:rPr>
              <w:t xml:space="preserve">- pamięć RAM </w:t>
            </w:r>
            <w:r w:rsidRPr="00CB0CD5">
              <w:rPr>
                <w:color w:val="000000"/>
              </w:rPr>
              <w:t>–</w:t>
            </w:r>
            <w:r w:rsidRPr="00B32548">
              <w:rPr>
                <w:color w:val="000000"/>
              </w:rPr>
              <w:t xml:space="preserve"> min. 8 GB DDR4,</w:t>
            </w:r>
            <w:r w:rsidRPr="00CB0CD5">
              <w:rPr>
                <w:color w:val="000000"/>
              </w:rPr>
              <w:br/>
            </w:r>
            <w:r w:rsidRPr="00B32548">
              <w:rPr>
                <w:color w:val="000000"/>
              </w:rPr>
              <w:t>- dysk twardy -  SDD  min. 128 GB,</w:t>
            </w:r>
            <w:r w:rsidRPr="00CB0CD5">
              <w:rPr>
                <w:color w:val="000000"/>
              </w:rPr>
              <w:br/>
            </w:r>
            <w:r w:rsidRPr="00B32548">
              <w:rPr>
                <w:color w:val="000000"/>
              </w:rPr>
              <w:t xml:space="preserve">- 1 x karta sieciowa 100/1000 </w:t>
            </w:r>
            <w:proofErr w:type="spellStart"/>
            <w:r w:rsidRPr="00B32548">
              <w:rPr>
                <w:color w:val="000000"/>
              </w:rPr>
              <w:t>Mbit</w:t>
            </w:r>
            <w:proofErr w:type="spellEnd"/>
            <w:r w:rsidRPr="00B32548">
              <w:rPr>
                <w:color w:val="000000"/>
              </w:rPr>
              <w:t>/s,</w:t>
            </w:r>
            <w:r w:rsidRPr="00CB0CD5">
              <w:rPr>
                <w:color w:val="000000"/>
              </w:rPr>
              <w:br/>
            </w:r>
            <w:r w:rsidRPr="00B32548">
              <w:rPr>
                <w:color w:val="000000"/>
              </w:rPr>
              <w:t>- zintegrowana karta dźwiękowa,</w:t>
            </w:r>
            <w:r w:rsidRPr="00CB0CD5">
              <w:rPr>
                <w:color w:val="000000"/>
              </w:rPr>
              <w:br/>
            </w:r>
            <w:r w:rsidRPr="00B32548">
              <w:rPr>
                <w:color w:val="000000"/>
              </w:rPr>
              <w:t>- zintegrowana graficzna,</w:t>
            </w:r>
            <w:r w:rsidRPr="00CB0CD5">
              <w:rPr>
                <w:color w:val="000000"/>
              </w:rPr>
              <w:br/>
            </w:r>
            <w:r w:rsidRPr="00B32548">
              <w:rPr>
                <w:color w:val="000000"/>
              </w:rPr>
              <w:t>- napęd - Multi DVD+/-RW/RAM,</w:t>
            </w:r>
            <w:r w:rsidRPr="00CB0CD5">
              <w:rPr>
                <w:color w:val="000000"/>
              </w:rPr>
              <w:br/>
            </w:r>
            <w:r w:rsidRPr="00B32548">
              <w:rPr>
                <w:color w:val="000000"/>
              </w:rPr>
              <w:t xml:space="preserve">- klawiatura, mysz, </w:t>
            </w:r>
            <w:r w:rsidRPr="00CB0CD5">
              <w:rPr>
                <w:color w:val="000000"/>
              </w:rPr>
              <w:br/>
              <w:t>−</w:t>
            </w:r>
            <w:r w:rsidRPr="00B32548">
              <w:rPr>
                <w:color w:val="000000"/>
              </w:rPr>
              <w:t xml:space="preserve"> monitor LED 23”, rozdzielczość 1920 x 1080 pikseli, czas reakcji matrycy 5 ms, jasność 250 cd/m2, format panoramiczny, typ sygnału wejściowego D-</w:t>
            </w:r>
            <w:proofErr w:type="spellStart"/>
            <w:r w:rsidRPr="00B32548">
              <w:rPr>
                <w:color w:val="000000"/>
              </w:rPr>
              <w:t>Sub</w:t>
            </w:r>
            <w:proofErr w:type="spellEnd"/>
            <w:r w:rsidRPr="00B32548">
              <w:rPr>
                <w:color w:val="000000"/>
              </w:rPr>
              <w:t xml:space="preserve">, HDMI, </w:t>
            </w:r>
            <w:r w:rsidRPr="00CB0CD5">
              <w:rPr>
                <w:color w:val="000000"/>
              </w:rPr>
              <w:br/>
            </w:r>
            <w:r w:rsidRPr="00B32548">
              <w:rPr>
                <w:color w:val="000000"/>
              </w:rPr>
              <w:t>- słuchawki z mikrofonem,</w:t>
            </w:r>
            <w:r w:rsidRPr="00CB0CD5">
              <w:rPr>
                <w:color w:val="000000"/>
              </w:rPr>
              <w:br/>
            </w:r>
            <w:r w:rsidRPr="00B32548">
              <w:rPr>
                <w:color w:val="000000"/>
              </w:rPr>
              <w:t>- system operacyjny MS Windows 10 Pro 64-bit PL,</w:t>
            </w:r>
            <w:r w:rsidRPr="00CB0CD5">
              <w:rPr>
                <w:color w:val="000000"/>
              </w:rPr>
              <w:br/>
            </w:r>
            <w:r w:rsidRPr="00B32548">
              <w:rPr>
                <w:color w:val="000000"/>
              </w:rPr>
              <w:t>- 3 letnia gwarancja,</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20</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22</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 xml:space="preserve">Oprogramowanie </w:t>
            </w:r>
            <w:r w:rsidRPr="00CB0CD5">
              <w:rPr>
                <w:color w:val="000000"/>
                <w:lang w:eastAsia="pl-PL"/>
              </w:rPr>
              <w:t>–</w:t>
            </w:r>
            <w:r w:rsidRPr="00B32548">
              <w:rPr>
                <w:color w:val="000000"/>
                <w:lang w:eastAsia="pl-PL"/>
              </w:rPr>
              <w:t xml:space="preserve"> 21szt.</w:t>
            </w:r>
          </w:p>
        </w:tc>
        <w:tc>
          <w:tcPr>
            <w:tcW w:w="2931" w:type="pct"/>
          </w:tcPr>
          <w:p w:rsidR="00A45905" w:rsidRDefault="00A45905" w:rsidP="00B32548">
            <w:pPr>
              <w:spacing w:after="0" w:line="240" w:lineRule="auto"/>
              <w:rPr>
                <w:color w:val="000000"/>
              </w:rPr>
            </w:pPr>
            <w:r w:rsidRPr="00B32548">
              <w:rPr>
                <w:color w:val="000000"/>
              </w:rPr>
              <w:t xml:space="preserve">Pakiet biurowy w płatnej licencji edukacyjnej. Zamawiający nie dopuszcza możliwości zaoferowania oprogramowania </w:t>
            </w:r>
            <w:r w:rsidR="008976D0">
              <w:rPr>
                <w:color w:val="000000"/>
              </w:rPr>
              <w:t>„</w:t>
            </w:r>
            <w:r w:rsidRPr="00B32548">
              <w:rPr>
                <w:color w:val="000000"/>
              </w:rPr>
              <w:t xml:space="preserve">open </w:t>
            </w:r>
            <w:proofErr w:type="spellStart"/>
            <w:r w:rsidRPr="00B32548">
              <w:rPr>
                <w:color w:val="000000"/>
              </w:rPr>
              <w:t>source</w:t>
            </w:r>
            <w:proofErr w:type="spellEnd"/>
            <w:r w:rsidR="008976D0">
              <w:rPr>
                <w:color w:val="000000"/>
              </w:rPr>
              <w:t>”</w:t>
            </w:r>
            <w:r w:rsidR="001D7DA5">
              <w:rPr>
                <w:color w:val="000000"/>
              </w:rPr>
              <w:t xml:space="preserve"> </w:t>
            </w:r>
            <w:r w:rsidR="00B32548">
              <w:rPr>
                <w:color w:val="000000"/>
              </w:rPr>
              <w:t>np. MS Office 2016</w:t>
            </w:r>
          </w:p>
          <w:p w:rsidR="001D7DA5" w:rsidRPr="00B32548" w:rsidRDefault="001D7DA5" w:rsidP="00B32548">
            <w:pPr>
              <w:spacing w:after="0" w:line="240" w:lineRule="auto"/>
              <w:rPr>
                <w:color w:val="000000"/>
              </w:rPr>
            </w:pP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23</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 xml:space="preserve">Serwer: </w:t>
            </w:r>
          </w:p>
        </w:tc>
        <w:tc>
          <w:tcPr>
            <w:tcW w:w="2931" w:type="pct"/>
          </w:tcPr>
          <w:p w:rsidR="00A45905" w:rsidRPr="00B32548" w:rsidRDefault="00A45905" w:rsidP="00B32548">
            <w:pPr>
              <w:spacing w:after="0" w:line="240" w:lineRule="auto"/>
              <w:rPr>
                <w:color w:val="000000"/>
              </w:rPr>
            </w:pPr>
            <w:r w:rsidRPr="00B32548">
              <w:rPr>
                <w:color w:val="000000"/>
              </w:rPr>
              <w:t>Obudowa typu Tower, montaż do 4 dysków twardych (SATA,SAS) o rozmiarze 3,5, 1 szt. zasilacza</w:t>
            </w:r>
            <w:r w:rsidRPr="00CB0CD5">
              <w:rPr>
                <w:color w:val="000000"/>
              </w:rPr>
              <w:br/>
            </w:r>
            <w:r w:rsidRPr="00B32548">
              <w:rPr>
                <w:color w:val="000000"/>
              </w:rPr>
              <w:t xml:space="preserve">- procesor czterordzeniowy klasy Intel Xeon o wydajności minimum 10000 pkt w </w:t>
            </w:r>
            <w:proofErr w:type="spellStart"/>
            <w:r w:rsidRPr="00B32548">
              <w:rPr>
                <w:color w:val="000000"/>
              </w:rPr>
              <w:t>PassMark</w:t>
            </w:r>
            <w:proofErr w:type="spellEnd"/>
            <w:r w:rsidRPr="00CB0CD5">
              <w:rPr>
                <w:color w:val="000000"/>
              </w:rPr>
              <w:br/>
            </w:r>
            <w:r w:rsidRPr="00B32548">
              <w:rPr>
                <w:color w:val="000000"/>
              </w:rPr>
              <w:t>- pamięć RAM 2 x 8GB DDR4 1600Mhz</w:t>
            </w:r>
            <w:r w:rsidRPr="00CB0CD5">
              <w:rPr>
                <w:color w:val="000000"/>
              </w:rPr>
              <w:br/>
            </w:r>
            <w:r w:rsidRPr="00B32548">
              <w:rPr>
                <w:color w:val="000000"/>
              </w:rPr>
              <w:t>-kontroler RAID</w:t>
            </w:r>
            <w:r w:rsidRPr="00CB0CD5">
              <w:rPr>
                <w:color w:val="000000"/>
              </w:rPr>
              <w:br/>
            </w:r>
            <w:r w:rsidRPr="00B32548">
              <w:rPr>
                <w:color w:val="000000"/>
              </w:rPr>
              <w:t>- dysk 2 x SSD 240GB SATA</w:t>
            </w:r>
            <w:r w:rsidRPr="00CB0CD5">
              <w:rPr>
                <w:color w:val="000000"/>
              </w:rPr>
              <w:br/>
            </w:r>
            <w:r w:rsidRPr="00B32548">
              <w:rPr>
                <w:color w:val="000000"/>
              </w:rPr>
              <w:t xml:space="preserve">- dwuportowa karta sieciowa 100/1000 </w:t>
            </w:r>
            <w:proofErr w:type="spellStart"/>
            <w:r w:rsidRPr="00B32548">
              <w:rPr>
                <w:color w:val="000000"/>
              </w:rPr>
              <w:t>BaseT</w:t>
            </w:r>
            <w:proofErr w:type="spellEnd"/>
            <w:r w:rsidRPr="00CB0CD5">
              <w:rPr>
                <w:color w:val="000000"/>
              </w:rPr>
              <w:br/>
            </w:r>
            <w:r w:rsidRPr="00B32548">
              <w:rPr>
                <w:color w:val="000000"/>
              </w:rPr>
              <w:lastRenderedPageBreak/>
              <w:t>- MS Windows Server 2016 licencja edukacyjna</w:t>
            </w:r>
            <w:r w:rsidRPr="00CB0CD5">
              <w:rPr>
                <w:color w:val="000000"/>
              </w:rPr>
              <w:br/>
            </w:r>
            <w:r w:rsidRPr="00B32548">
              <w:rPr>
                <w:color w:val="000000"/>
              </w:rPr>
              <w:t>- klawiatura, mysz</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lastRenderedPageBreak/>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24</w:t>
            </w:r>
          </w:p>
        </w:tc>
        <w:tc>
          <w:tcPr>
            <w:tcW w:w="1086" w:type="pct"/>
          </w:tcPr>
          <w:p w:rsidR="00A45905" w:rsidRPr="00B32548" w:rsidRDefault="00A45905" w:rsidP="007526D8">
            <w:pPr>
              <w:spacing w:after="0" w:line="240" w:lineRule="auto"/>
              <w:jc w:val="center"/>
              <w:rPr>
                <w:color w:val="000000"/>
                <w:lang w:eastAsia="pl-PL"/>
              </w:rPr>
            </w:pPr>
            <w:r w:rsidRPr="00B32548">
              <w:rPr>
                <w:color w:val="000000"/>
                <w:lang w:eastAsia="pl-PL"/>
              </w:rPr>
              <w:t>Zasilacz awaryjny UPS do serwera</w:t>
            </w:r>
          </w:p>
        </w:tc>
        <w:tc>
          <w:tcPr>
            <w:tcW w:w="2931" w:type="pct"/>
          </w:tcPr>
          <w:p w:rsidR="00A45905" w:rsidRPr="00B32548" w:rsidRDefault="00A45905" w:rsidP="00B32548">
            <w:pPr>
              <w:spacing w:after="0" w:line="240" w:lineRule="auto"/>
              <w:rPr>
                <w:color w:val="000000"/>
              </w:rPr>
            </w:pPr>
            <w:r w:rsidRPr="00B32548">
              <w:rPr>
                <w:color w:val="000000"/>
              </w:rPr>
              <w:t xml:space="preserve">Obudowa </w:t>
            </w:r>
            <w:proofErr w:type="spellStart"/>
            <w:r w:rsidRPr="00B32548">
              <w:rPr>
                <w:color w:val="000000"/>
              </w:rPr>
              <w:t>tower</w:t>
            </w:r>
            <w:proofErr w:type="spellEnd"/>
            <w:r w:rsidRPr="00B32548">
              <w:rPr>
                <w:color w:val="000000"/>
              </w:rPr>
              <w:t>, moc minimum: 500W, architektura Line-</w:t>
            </w:r>
            <w:proofErr w:type="spellStart"/>
            <w:r w:rsidRPr="00B32548">
              <w:rPr>
                <w:color w:val="000000"/>
              </w:rPr>
              <w:t>interactive</w:t>
            </w:r>
            <w:proofErr w:type="spellEnd"/>
            <w:r w:rsidRPr="00B32548">
              <w:rPr>
                <w:color w:val="000000"/>
              </w:rPr>
              <w:t xml:space="preserve">, gniazda sieciowe: minimum 4 </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25</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Zestaw interaktywny (</w:t>
            </w:r>
            <w:proofErr w:type="spellStart"/>
            <w:r w:rsidRPr="00B32548">
              <w:rPr>
                <w:color w:val="000000"/>
                <w:lang w:eastAsia="pl-PL"/>
              </w:rPr>
              <w:t>tablica+projektor</w:t>
            </w:r>
            <w:proofErr w:type="spellEnd"/>
            <w:r w:rsidRPr="00B32548">
              <w:rPr>
                <w:color w:val="000000"/>
                <w:lang w:eastAsia="pl-PL"/>
              </w:rPr>
              <w:t xml:space="preserve">): </w:t>
            </w:r>
          </w:p>
        </w:tc>
        <w:tc>
          <w:tcPr>
            <w:tcW w:w="2931" w:type="pct"/>
          </w:tcPr>
          <w:p w:rsidR="00A45905" w:rsidRPr="00B32548" w:rsidRDefault="00A45905" w:rsidP="00B32548">
            <w:pPr>
              <w:spacing w:after="0" w:line="240" w:lineRule="auto"/>
              <w:rPr>
                <w:color w:val="000000"/>
              </w:rPr>
            </w:pPr>
            <w:r w:rsidRPr="00B32548">
              <w:rPr>
                <w:color w:val="000000"/>
              </w:rPr>
              <w:t>Tablica: Przekątna minimum 79”, możliwość obsługi palcem, format 4:3</w:t>
            </w:r>
            <w:r w:rsidRPr="00CB0CD5">
              <w:rPr>
                <w:color w:val="000000"/>
              </w:rPr>
              <w:br/>
            </w:r>
            <w:r w:rsidRPr="00B32548">
              <w:rPr>
                <w:color w:val="000000"/>
              </w:rPr>
              <w:t>Projektor: krótkoogniskowy, format 4:3, jasność min:  2700 lumenów, technologia 3LCD, żywotność lampy: min 5000 godzin w trybie normalnej pracy, rozdzielczość min. 1024x768, złącza: HDMI, D-</w:t>
            </w:r>
            <w:proofErr w:type="spellStart"/>
            <w:r w:rsidRPr="00B32548">
              <w:rPr>
                <w:color w:val="000000"/>
              </w:rPr>
              <w:t>Sub</w:t>
            </w:r>
            <w:proofErr w:type="spellEnd"/>
            <w:r w:rsidRPr="00CB0CD5">
              <w:rPr>
                <w:color w:val="000000"/>
              </w:rPr>
              <w:br/>
            </w:r>
            <w:r w:rsidRPr="00CB0CD5">
              <w:rPr>
                <w:color w:val="000000"/>
              </w:rPr>
              <w:br/>
            </w:r>
            <w:r w:rsidRPr="00B32548">
              <w:rPr>
                <w:color w:val="000000"/>
              </w:rPr>
              <w:t>Cena jednostkowa: 3400 (projektor) + 3400 (tablica) = 6800</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26</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Urządzenia sieciowe:</w:t>
            </w:r>
          </w:p>
        </w:tc>
        <w:tc>
          <w:tcPr>
            <w:tcW w:w="2931" w:type="pct"/>
          </w:tcPr>
          <w:p w:rsidR="00A45905" w:rsidRPr="00B32548" w:rsidRDefault="00A45905" w:rsidP="00B32548">
            <w:pPr>
              <w:spacing w:after="0" w:line="240" w:lineRule="auto"/>
              <w:rPr>
                <w:color w:val="000000"/>
              </w:rPr>
            </w:pPr>
            <w:r w:rsidRPr="00B32548">
              <w:rPr>
                <w:color w:val="000000"/>
              </w:rPr>
              <w:t xml:space="preserve">Szafa wisząca RACK 6U, 6-portowa listwa zasilająca RACK, </w:t>
            </w:r>
            <w:proofErr w:type="spellStart"/>
            <w:r w:rsidRPr="00B32548">
              <w:rPr>
                <w:color w:val="000000"/>
              </w:rPr>
              <w:t>organizer</w:t>
            </w:r>
            <w:proofErr w:type="spellEnd"/>
            <w:r w:rsidRPr="00B32548">
              <w:rPr>
                <w:color w:val="000000"/>
              </w:rPr>
              <w:t xml:space="preserve"> kablowy poziomy RACK </w:t>
            </w:r>
            <w:r w:rsidRPr="00CB0CD5">
              <w:rPr>
                <w:color w:val="000000"/>
              </w:rPr>
              <w:br/>
            </w:r>
            <w:r w:rsidRPr="00B32548">
              <w:rPr>
                <w:color w:val="000000"/>
              </w:rPr>
              <w:t xml:space="preserve">- </w:t>
            </w:r>
            <w:proofErr w:type="spellStart"/>
            <w:r w:rsidRPr="00B32548">
              <w:rPr>
                <w:color w:val="000000"/>
              </w:rPr>
              <w:t>Patchpanel</w:t>
            </w:r>
            <w:proofErr w:type="spellEnd"/>
            <w:r w:rsidRPr="00B32548">
              <w:rPr>
                <w:color w:val="000000"/>
              </w:rPr>
              <w:t xml:space="preserve"> kategoria 5e 19</w:t>
            </w:r>
            <w:r w:rsidR="008976D0">
              <w:rPr>
                <w:color w:val="000000"/>
              </w:rPr>
              <w:t>”</w:t>
            </w:r>
            <w:r w:rsidRPr="00B32548">
              <w:rPr>
                <w:color w:val="000000"/>
              </w:rPr>
              <w:t xml:space="preserve"> 24-portowy UTP </w:t>
            </w:r>
            <w:r w:rsidRPr="00CB0CD5">
              <w:rPr>
                <w:color w:val="000000"/>
              </w:rPr>
              <w:br/>
            </w:r>
            <w:r w:rsidRPr="00B32548">
              <w:rPr>
                <w:color w:val="000000"/>
              </w:rPr>
              <w:t xml:space="preserve">- Switch RACK 19” -24 porty 10/100/1000,  zarządzany, funkcje VLAN, </w:t>
            </w:r>
            <w:proofErr w:type="spellStart"/>
            <w:r w:rsidRPr="00B32548">
              <w:rPr>
                <w:color w:val="000000"/>
              </w:rPr>
              <w:t>QoS</w:t>
            </w:r>
            <w:proofErr w:type="spellEnd"/>
            <w:r w:rsidRPr="00B32548">
              <w:rPr>
                <w:color w:val="000000"/>
              </w:rPr>
              <w:t xml:space="preserve"> </w:t>
            </w:r>
            <w:r w:rsidRPr="00CB0CD5">
              <w:rPr>
                <w:color w:val="000000"/>
              </w:rPr>
              <w:br/>
            </w:r>
            <w:r w:rsidRPr="00B32548">
              <w:rPr>
                <w:color w:val="000000"/>
              </w:rPr>
              <w:t xml:space="preserve">- router sprzętowy </w:t>
            </w:r>
            <w:r w:rsidRPr="00CB0CD5">
              <w:rPr>
                <w:color w:val="000000"/>
              </w:rPr>
              <w:t>–</w:t>
            </w:r>
            <w:r w:rsidRPr="00B32548">
              <w:rPr>
                <w:color w:val="000000"/>
              </w:rPr>
              <w:t xml:space="preserve"> funkcje routera: routing, firewall, VPN, funkcje UTM, antywirus, IPS (ochrona przed atakami), filtrowanie treści WWW, ochrona przed spamem, , kontrola aplikacji, optymalizacja pasma, 3 letnia gwarancja + 3 letnia licencja na subskrypcję obejmują aktualizację oprogramowania antywirusowego, sygnatur IPS, Web </w:t>
            </w:r>
            <w:proofErr w:type="spellStart"/>
            <w:r w:rsidRPr="00B32548">
              <w:rPr>
                <w:color w:val="000000"/>
              </w:rPr>
              <w:t>Filtering</w:t>
            </w:r>
            <w:proofErr w:type="spellEnd"/>
            <w:r w:rsidRPr="00B32548">
              <w:rPr>
                <w:color w:val="000000"/>
              </w:rPr>
              <w:t xml:space="preserve">, </w:t>
            </w:r>
            <w:proofErr w:type="spellStart"/>
            <w:r w:rsidRPr="00B32548">
              <w:rPr>
                <w:color w:val="000000"/>
              </w:rPr>
              <w:t>antyspam</w:t>
            </w:r>
            <w:proofErr w:type="spellEnd"/>
            <w:r w:rsidRPr="00B32548">
              <w:rPr>
                <w:color w:val="000000"/>
              </w:rPr>
              <w:t xml:space="preserve">. </w:t>
            </w:r>
            <w:r w:rsidRPr="00CB0CD5">
              <w:rPr>
                <w:color w:val="000000"/>
              </w:rPr>
              <w:br/>
            </w:r>
            <w:r w:rsidRPr="00B32548">
              <w:rPr>
                <w:color w:val="000000"/>
              </w:rPr>
              <w:t xml:space="preserve">- przewody </w:t>
            </w:r>
            <w:proofErr w:type="spellStart"/>
            <w:r w:rsidRPr="00B32548">
              <w:rPr>
                <w:color w:val="000000"/>
              </w:rPr>
              <w:t>patchcord</w:t>
            </w:r>
            <w:proofErr w:type="spellEnd"/>
            <w:r w:rsidRPr="00B32548">
              <w:rPr>
                <w:color w:val="000000"/>
              </w:rPr>
              <w:t xml:space="preserve"> x 24 </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27</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Urządzenie wielofunkcyjne</w:t>
            </w:r>
          </w:p>
        </w:tc>
        <w:tc>
          <w:tcPr>
            <w:tcW w:w="2931" w:type="pct"/>
          </w:tcPr>
          <w:p w:rsidR="00A45905" w:rsidRPr="00B32548" w:rsidRDefault="00A45905" w:rsidP="00B32548">
            <w:pPr>
              <w:spacing w:after="0" w:line="240" w:lineRule="auto"/>
              <w:rPr>
                <w:color w:val="000000"/>
              </w:rPr>
            </w:pPr>
            <w:r w:rsidRPr="00B32548">
              <w:rPr>
                <w:color w:val="000000"/>
              </w:rPr>
              <w:t>Sieciowe, monochromatyczne urządzenie laserowe, wyposażone w funkcje skanowania, drukowania i wykonywania kopii dokumentów, format A3, bęben minimum do 150 000 kopii, dupleks, min 18 stron A4 na minutę, min 8 stron A3 na minutę.</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r w:rsidR="00A45905" w:rsidRPr="00CB0CD5" w:rsidTr="00B32548">
        <w:tc>
          <w:tcPr>
            <w:tcW w:w="261" w:type="pct"/>
            <w:noWrap/>
          </w:tcPr>
          <w:p w:rsidR="00A45905" w:rsidRPr="00B32548" w:rsidRDefault="00A45905" w:rsidP="00CB0CD5">
            <w:pPr>
              <w:spacing w:after="0" w:line="240" w:lineRule="auto"/>
              <w:jc w:val="center"/>
              <w:rPr>
                <w:color w:val="000000"/>
                <w:lang w:eastAsia="pl-PL"/>
              </w:rPr>
            </w:pPr>
            <w:r w:rsidRPr="00B32548">
              <w:rPr>
                <w:color w:val="000000"/>
                <w:lang w:eastAsia="pl-PL"/>
              </w:rPr>
              <w:t>28</w:t>
            </w:r>
          </w:p>
        </w:tc>
        <w:tc>
          <w:tcPr>
            <w:tcW w:w="1086" w:type="pct"/>
          </w:tcPr>
          <w:p w:rsidR="00A45905" w:rsidRPr="00B32548" w:rsidRDefault="00A45905" w:rsidP="00CB0CD5">
            <w:pPr>
              <w:spacing w:after="0" w:line="240" w:lineRule="auto"/>
              <w:jc w:val="center"/>
              <w:rPr>
                <w:color w:val="000000"/>
                <w:lang w:eastAsia="pl-PL"/>
              </w:rPr>
            </w:pPr>
            <w:r w:rsidRPr="00B32548">
              <w:rPr>
                <w:color w:val="000000"/>
                <w:lang w:eastAsia="pl-PL"/>
              </w:rPr>
              <w:t xml:space="preserve">Laptop dla nauczyciela </w:t>
            </w:r>
          </w:p>
        </w:tc>
        <w:tc>
          <w:tcPr>
            <w:tcW w:w="2931" w:type="pct"/>
          </w:tcPr>
          <w:p w:rsidR="00A45905" w:rsidRPr="00B32548" w:rsidRDefault="00A45905" w:rsidP="00B32548">
            <w:pPr>
              <w:spacing w:after="0" w:line="240" w:lineRule="auto"/>
              <w:rPr>
                <w:color w:val="000000"/>
              </w:rPr>
            </w:pPr>
            <w:r w:rsidRPr="00B32548">
              <w:rPr>
                <w:color w:val="000000"/>
              </w:rPr>
              <w:t>Przekątna ekranu 15,6”</w:t>
            </w:r>
            <w:r w:rsidRPr="00CB0CD5">
              <w:rPr>
                <w:color w:val="000000"/>
              </w:rPr>
              <w:br/>
            </w:r>
            <w:r w:rsidRPr="00B32548">
              <w:rPr>
                <w:color w:val="000000"/>
              </w:rPr>
              <w:t xml:space="preserve">- Procesor dwurdzeniowy o wydajności min. 3500 pkt. w </w:t>
            </w:r>
            <w:proofErr w:type="spellStart"/>
            <w:r w:rsidRPr="00B32548">
              <w:rPr>
                <w:color w:val="000000"/>
              </w:rPr>
              <w:t>PassMark</w:t>
            </w:r>
            <w:proofErr w:type="spellEnd"/>
            <w:r w:rsidRPr="00B32548">
              <w:rPr>
                <w:color w:val="000000"/>
              </w:rPr>
              <w:t>.</w:t>
            </w:r>
            <w:r w:rsidRPr="00CB0CD5">
              <w:rPr>
                <w:color w:val="000000"/>
              </w:rPr>
              <w:br/>
            </w:r>
            <w:r w:rsidRPr="00B32548">
              <w:rPr>
                <w:color w:val="000000"/>
              </w:rPr>
              <w:t>- Pamięć RAM 8GB DDR3</w:t>
            </w:r>
            <w:r w:rsidRPr="00CB0CD5">
              <w:rPr>
                <w:color w:val="000000"/>
              </w:rPr>
              <w:br/>
            </w:r>
            <w:r w:rsidRPr="00B32548">
              <w:rPr>
                <w:color w:val="000000"/>
              </w:rPr>
              <w:t>- dysk twardy SSD 240GB</w:t>
            </w:r>
            <w:r w:rsidRPr="00CB0CD5">
              <w:rPr>
                <w:color w:val="000000"/>
              </w:rPr>
              <w:br/>
            </w:r>
            <w:r w:rsidRPr="00B32548">
              <w:rPr>
                <w:color w:val="000000"/>
              </w:rPr>
              <w:t>- napęd optyczny DVD±RW</w:t>
            </w:r>
            <w:r w:rsidRPr="00CB0CD5">
              <w:rPr>
                <w:color w:val="000000"/>
              </w:rPr>
              <w:br/>
            </w:r>
            <w:r w:rsidRPr="00B32548">
              <w:rPr>
                <w:color w:val="000000"/>
              </w:rPr>
              <w:t>- karta sieciowa Wifi b/g/n</w:t>
            </w:r>
            <w:r w:rsidRPr="00CB0CD5">
              <w:rPr>
                <w:color w:val="000000"/>
              </w:rPr>
              <w:br/>
            </w:r>
            <w:r w:rsidRPr="00B32548">
              <w:rPr>
                <w:color w:val="000000"/>
              </w:rPr>
              <w:t xml:space="preserve">- karta sieciowa 100/1000 </w:t>
            </w:r>
            <w:proofErr w:type="spellStart"/>
            <w:r w:rsidRPr="00B32548">
              <w:rPr>
                <w:color w:val="000000"/>
              </w:rPr>
              <w:t>BaseT</w:t>
            </w:r>
            <w:proofErr w:type="spellEnd"/>
            <w:r w:rsidRPr="00CB0CD5">
              <w:rPr>
                <w:color w:val="000000"/>
              </w:rPr>
              <w:br/>
            </w:r>
            <w:r w:rsidRPr="00B32548">
              <w:rPr>
                <w:color w:val="000000"/>
              </w:rPr>
              <w:t>- system Windows 10 64bit Pro PL</w:t>
            </w:r>
            <w:r w:rsidRPr="00CB0CD5">
              <w:rPr>
                <w:color w:val="000000"/>
              </w:rPr>
              <w:br/>
            </w:r>
            <w:r w:rsidRPr="00B32548">
              <w:rPr>
                <w:color w:val="000000"/>
              </w:rPr>
              <w:t xml:space="preserve">- gwarancja </w:t>
            </w:r>
            <w:r w:rsidRPr="00CB0CD5">
              <w:rPr>
                <w:color w:val="000000"/>
              </w:rPr>
              <w:t>–</w:t>
            </w:r>
            <w:r w:rsidRPr="00B32548">
              <w:rPr>
                <w:color w:val="000000"/>
              </w:rPr>
              <w:t>opis pod tabelą</w:t>
            </w:r>
          </w:p>
        </w:tc>
        <w:tc>
          <w:tcPr>
            <w:tcW w:w="368" w:type="pct"/>
            <w:noWrap/>
          </w:tcPr>
          <w:p w:rsidR="00A45905" w:rsidRPr="00B32548" w:rsidRDefault="00A45905" w:rsidP="00CB0CD5">
            <w:pPr>
              <w:spacing w:after="0" w:line="240" w:lineRule="auto"/>
              <w:jc w:val="center"/>
              <w:rPr>
                <w:color w:val="000000"/>
                <w:lang w:eastAsia="pl-PL"/>
              </w:rPr>
            </w:pPr>
            <w:r w:rsidRPr="00B32548">
              <w:rPr>
                <w:color w:val="000000"/>
                <w:lang w:eastAsia="pl-PL"/>
              </w:rPr>
              <w:t>1</w:t>
            </w:r>
          </w:p>
        </w:tc>
        <w:tc>
          <w:tcPr>
            <w:tcW w:w="354" w:type="pct"/>
            <w:noWrap/>
          </w:tcPr>
          <w:p w:rsidR="00A45905" w:rsidRPr="00B32548" w:rsidRDefault="00A45905" w:rsidP="00CB0CD5">
            <w:pPr>
              <w:spacing w:after="0" w:line="240" w:lineRule="auto"/>
              <w:jc w:val="center"/>
              <w:rPr>
                <w:color w:val="000000"/>
                <w:lang w:eastAsia="pl-PL"/>
              </w:rPr>
            </w:pPr>
            <w:r w:rsidRPr="00B32548">
              <w:rPr>
                <w:color w:val="000000"/>
                <w:lang w:eastAsia="pl-PL"/>
              </w:rPr>
              <w:t>sztuka</w:t>
            </w:r>
          </w:p>
        </w:tc>
      </w:tr>
    </w:tbl>
    <w:p w:rsidR="00A45905" w:rsidRDefault="00A45905" w:rsidP="004B404D"/>
    <w:p w:rsidR="008976D0" w:rsidRDefault="00A45905" w:rsidP="00B32548">
      <w:pPr>
        <w:pStyle w:val="Tekstpodstawowy"/>
      </w:pPr>
      <w:r>
        <w:t>W zakresie pozycji nr 5,11,16,21,28  (komputery stacjonarne i laptopy)</w:t>
      </w:r>
    </w:p>
    <w:p w:rsidR="008976D0" w:rsidRDefault="00A45905" w:rsidP="00B32548">
      <w:pPr>
        <w:pStyle w:val="Tekstpodstawowy"/>
      </w:pPr>
      <w:r>
        <w:t>Min. 3 letnia gwarancja z serwisem/naprawą na następny dzień roboczy w miejscu użytkowania sprzętu. Możliwość sprawdzenia daty obowiązywania gwarancji na stronie producenta. Dopuszcza się osiągnięcie wymaganej gwarancji poprzez rozszerzenie gwarancji podstawowej pakietem oferowanym przez producenta, w takim przypadku wymagane jest podanie oznaczenia dodatkowego pakietu. Wraz z dostawą Wykonawca musi dostarczyć potwierdzenie rozszerzenia gwarancji.</w:t>
      </w:r>
    </w:p>
    <w:p w:rsidR="008976D0" w:rsidRPr="00B32548" w:rsidRDefault="00A45905" w:rsidP="00B32548">
      <w:r w:rsidRPr="00B32548">
        <w:lastRenderedPageBreak/>
        <w:t>Zamawiający zastrzega sobie prawo zachowania uszkodzonego dysku twardego</w:t>
      </w:r>
    </w:p>
    <w:p w:rsidR="008976D0" w:rsidRDefault="00A45905" w:rsidP="00B32548">
      <w:pPr>
        <w:pStyle w:val="Tekstpodstawowy"/>
      </w:pPr>
      <w:r>
        <w:t>W pozycji, w których opisach nie ma postawionych wymogów odnośnie gwarancji, Zamawiający wymaga 24- miesięcznej gwarancji producenta</w:t>
      </w:r>
    </w:p>
    <w:p w:rsidR="00A45905" w:rsidRDefault="00A45905" w:rsidP="00853286"/>
    <w:p w:rsidR="00A45905" w:rsidRDefault="00A45905" w:rsidP="00DA78F5">
      <w:pPr>
        <w:pStyle w:val="Nagwek1"/>
      </w:pPr>
      <w:bookmarkStart w:id="18" w:name="_Toc472959084"/>
      <w:bookmarkStart w:id="19" w:name="_Toc473132205"/>
      <w:r>
        <w:t>Część nr 5</w:t>
      </w:r>
      <w:bookmarkEnd w:id="18"/>
      <w:r>
        <w:t xml:space="preserve"> – Programy i filmy edukacyjne</w:t>
      </w:r>
      <w:bookmarkEnd w:id="19"/>
    </w:p>
    <w:tbl>
      <w:tblPr>
        <w:tblW w:w="0" w:type="auto"/>
        <w:tblLook w:val="00A0" w:firstRow="1" w:lastRow="0" w:firstColumn="1" w:lastColumn="0" w:noHBand="0" w:noVBand="0"/>
      </w:tblPr>
      <w:tblGrid>
        <w:gridCol w:w="553"/>
        <w:gridCol w:w="2364"/>
        <w:gridCol w:w="6292"/>
        <w:gridCol w:w="719"/>
        <w:gridCol w:w="835"/>
      </w:tblGrid>
      <w:tr w:rsidR="00A45905" w:rsidRPr="009D65A7" w:rsidTr="00A45905">
        <w:trPr>
          <w:trHeight w:val="300"/>
          <w:tblHeader/>
        </w:trPr>
        <w:tc>
          <w:tcPr>
            <w:tcW w:w="553" w:type="dxa"/>
          </w:tcPr>
          <w:p w:rsidR="00A45905" w:rsidRPr="00B32548" w:rsidRDefault="00A45905" w:rsidP="003B2F30">
            <w:pPr>
              <w:spacing w:after="0" w:line="240" w:lineRule="auto"/>
              <w:jc w:val="center"/>
              <w:rPr>
                <w:b/>
                <w:bCs/>
              </w:rPr>
            </w:pPr>
            <w:r w:rsidRPr="00B32548">
              <w:rPr>
                <w:b/>
                <w:bCs/>
              </w:rPr>
              <w:t>LP</w:t>
            </w:r>
          </w:p>
        </w:tc>
        <w:tc>
          <w:tcPr>
            <w:tcW w:w="2364" w:type="dxa"/>
          </w:tcPr>
          <w:p w:rsidR="00A45905" w:rsidRPr="00B32548" w:rsidRDefault="00A45905" w:rsidP="003B2F30">
            <w:pPr>
              <w:spacing w:after="0" w:line="240" w:lineRule="auto"/>
              <w:jc w:val="center"/>
              <w:rPr>
                <w:b/>
                <w:bCs/>
              </w:rPr>
            </w:pPr>
            <w:r w:rsidRPr="00B32548">
              <w:rPr>
                <w:b/>
                <w:bCs/>
              </w:rPr>
              <w:t>Przedmiot zamówienia</w:t>
            </w:r>
          </w:p>
        </w:tc>
        <w:tc>
          <w:tcPr>
            <w:tcW w:w="6292" w:type="dxa"/>
          </w:tcPr>
          <w:p w:rsidR="00A45905" w:rsidRPr="00B32548" w:rsidRDefault="00A45905" w:rsidP="009D65A7">
            <w:pPr>
              <w:spacing w:after="0" w:line="240" w:lineRule="auto"/>
              <w:jc w:val="center"/>
              <w:rPr>
                <w:b/>
                <w:bCs/>
              </w:rPr>
            </w:pPr>
            <w:r w:rsidRPr="00B32548">
              <w:rPr>
                <w:b/>
                <w:bCs/>
              </w:rPr>
              <w:t>opis szczegółowy</w:t>
            </w:r>
          </w:p>
        </w:tc>
        <w:tc>
          <w:tcPr>
            <w:tcW w:w="719" w:type="dxa"/>
          </w:tcPr>
          <w:p w:rsidR="00A45905" w:rsidRPr="00B32548" w:rsidRDefault="00A45905" w:rsidP="003B2F30">
            <w:pPr>
              <w:spacing w:after="0" w:line="240" w:lineRule="auto"/>
              <w:jc w:val="center"/>
              <w:rPr>
                <w:b/>
                <w:bCs/>
              </w:rPr>
            </w:pPr>
            <w:r w:rsidRPr="00B32548">
              <w:rPr>
                <w:b/>
                <w:bCs/>
              </w:rPr>
              <w:t>Ilość</w:t>
            </w:r>
          </w:p>
        </w:tc>
        <w:tc>
          <w:tcPr>
            <w:tcW w:w="835" w:type="dxa"/>
          </w:tcPr>
          <w:p w:rsidR="00A45905" w:rsidRPr="00B32548" w:rsidRDefault="00A45905" w:rsidP="003B2F30">
            <w:pPr>
              <w:spacing w:after="0" w:line="240" w:lineRule="auto"/>
              <w:jc w:val="center"/>
              <w:rPr>
                <w:b/>
                <w:bCs/>
              </w:rPr>
            </w:pPr>
            <w:r w:rsidRPr="00B32548">
              <w:rPr>
                <w:b/>
                <w:bCs/>
              </w:rPr>
              <w:t>Jedn. Miary</w:t>
            </w:r>
          </w:p>
        </w:tc>
      </w:tr>
      <w:tr w:rsidR="00A45905" w:rsidRPr="009D6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9"/>
        </w:trPr>
        <w:tc>
          <w:tcPr>
            <w:tcW w:w="553" w:type="dxa"/>
            <w:vAlign w:val="center"/>
          </w:tcPr>
          <w:p w:rsidR="00A45905" w:rsidRPr="00B32548" w:rsidRDefault="00A45905" w:rsidP="003B2F30">
            <w:pPr>
              <w:spacing w:after="0" w:line="240" w:lineRule="auto"/>
              <w:jc w:val="center"/>
            </w:pPr>
            <w:r w:rsidRPr="00B32548">
              <w:t>1</w:t>
            </w:r>
          </w:p>
        </w:tc>
        <w:tc>
          <w:tcPr>
            <w:tcW w:w="2364" w:type="dxa"/>
            <w:vAlign w:val="center"/>
          </w:tcPr>
          <w:p w:rsidR="00A45905" w:rsidRPr="00B32548" w:rsidRDefault="00A45905" w:rsidP="003B2F30">
            <w:pPr>
              <w:spacing w:after="0" w:line="240" w:lineRule="auto"/>
              <w:jc w:val="center"/>
            </w:pPr>
            <w:r w:rsidRPr="00B32548">
              <w:t>Matematyka - zestaw plansz różne działy 26 plansz</w:t>
            </w:r>
          </w:p>
        </w:tc>
        <w:tc>
          <w:tcPr>
            <w:tcW w:w="6292" w:type="dxa"/>
            <w:vAlign w:val="center"/>
          </w:tcPr>
          <w:p w:rsidR="00A45905" w:rsidRPr="00B32548" w:rsidRDefault="00A45905" w:rsidP="00B32548">
            <w:pPr>
              <w:spacing w:after="0" w:line="240" w:lineRule="auto"/>
            </w:pPr>
            <w:r w:rsidRPr="00B32548">
              <w:t>Zestaw składa się z 26 szt. plansz</w:t>
            </w:r>
            <w:r w:rsidRPr="009D65A7">
              <w:br/>
            </w:r>
            <w:r w:rsidRPr="00B32548">
              <w:t>formatu 100 x 70 cm</w:t>
            </w:r>
            <w:r w:rsidRPr="009D65A7">
              <w:br/>
            </w:r>
            <w:r w:rsidRPr="00B32548">
              <w:t>gotowych do zawieszenia i zawiera:</w:t>
            </w:r>
            <w:r w:rsidRPr="009D65A7">
              <w:br/>
            </w:r>
            <w:r w:rsidRPr="00B32548">
              <w:t>1.Podstawowe symbole matematyczne 2.Zbiory - pojęcia i definicje 3.Funkcja i jej własności</w:t>
            </w:r>
            <w:r w:rsidRPr="009D65A7">
              <w:br/>
            </w:r>
            <w:r w:rsidRPr="00B32548">
              <w:t>4.Funkcja liniowa 5.Własności funkcji liniowej</w:t>
            </w:r>
            <w:r w:rsidRPr="009D65A7">
              <w:br/>
            </w:r>
            <w:r w:rsidRPr="00B32548">
              <w:t>6.Funkcje trygonometryczne 7.Własności funkcji trygonometrycznych zmiennej rzeczywistej</w:t>
            </w:r>
            <w:r w:rsidRPr="009D65A7">
              <w:br/>
            </w:r>
            <w:r w:rsidRPr="00B32548">
              <w:t>8.Rodzaje kątów płaskich 9.Trójkąty</w:t>
            </w:r>
            <w:r w:rsidRPr="009D65A7">
              <w:br/>
            </w:r>
            <w:r w:rsidRPr="00B32548">
              <w:t>10.Czworokąty</w:t>
            </w:r>
            <w:r w:rsidRPr="009D65A7">
              <w:br/>
            </w:r>
            <w:r w:rsidRPr="00B32548">
              <w:t>11.Okrąg, koło</w:t>
            </w:r>
            <w:r w:rsidRPr="009D65A7">
              <w:br/>
            </w:r>
            <w:r w:rsidRPr="00B32548">
              <w:t>12.Pola i obwody figur płaskich</w:t>
            </w:r>
            <w:r w:rsidRPr="009D65A7">
              <w:br/>
            </w:r>
            <w:r w:rsidRPr="00B32548">
              <w:t>13.Pola i obwody figur przestrzennych</w:t>
            </w:r>
            <w:r w:rsidRPr="009D65A7">
              <w:br/>
            </w:r>
            <w:r w:rsidRPr="00B32548">
              <w:t>14.Graniastosłupy</w:t>
            </w:r>
            <w:r w:rsidRPr="009D65A7">
              <w:br/>
            </w:r>
            <w:r w:rsidRPr="00B32548">
              <w:t>15.Ostrosłupy</w:t>
            </w:r>
            <w:r w:rsidRPr="009D65A7">
              <w:br/>
            </w:r>
            <w:r w:rsidRPr="00B32548">
              <w:t>16.Wielościany foremne</w:t>
            </w:r>
            <w:r w:rsidRPr="009D65A7">
              <w:br/>
            </w:r>
            <w:r w:rsidRPr="00B32548">
              <w:t xml:space="preserve">17.Bryły obrotowe </w:t>
            </w:r>
            <w:r w:rsidRPr="009D65A7">
              <w:br/>
            </w:r>
            <w:r w:rsidRPr="00B32548">
              <w:t xml:space="preserve">18.Potęgowanie i pierwiastkowanie </w:t>
            </w:r>
            <w:r w:rsidRPr="009D65A7">
              <w:br/>
            </w:r>
            <w:r w:rsidRPr="00B32548">
              <w:t xml:space="preserve">19.Wzory skróconego mnożenia </w:t>
            </w:r>
            <w:r w:rsidRPr="009D65A7">
              <w:br/>
            </w:r>
            <w:r w:rsidRPr="00B32548">
              <w:t xml:space="preserve">20.Działania na liczbach i wyrażeniach </w:t>
            </w:r>
            <w:r w:rsidRPr="009D65A7">
              <w:br/>
            </w:r>
            <w:r w:rsidRPr="00B32548">
              <w:t xml:space="preserve">21.Procent prosty i składany </w:t>
            </w:r>
            <w:r w:rsidRPr="009D65A7">
              <w:br/>
            </w:r>
            <w:r w:rsidRPr="00B32548">
              <w:t>22.Funkcja kwadratowa</w:t>
            </w:r>
            <w:r w:rsidRPr="009D65A7">
              <w:br/>
            </w:r>
            <w:r w:rsidRPr="00B32548">
              <w:t>23.Funkcja wykładnicza i logarytmiczna</w:t>
            </w:r>
            <w:r w:rsidRPr="009D65A7">
              <w:br/>
            </w:r>
            <w:r w:rsidRPr="00B32548">
              <w:t>24.Współrzędne punktu i wektora</w:t>
            </w:r>
            <w:r w:rsidRPr="009D65A7">
              <w:br/>
            </w:r>
            <w:r w:rsidRPr="00B32548">
              <w:t>25.Ułamki</w:t>
            </w:r>
            <w:r w:rsidRPr="009D65A7">
              <w:br/>
            </w:r>
            <w:r w:rsidRPr="00B32548">
              <w:t>26.Twierdzenie Pitagorasa</w:t>
            </w:r>
          </w:p>
        </w:tc>
        <w:tc>
          <w:tcPr>
            <w:tcW w:w="719" w:type="dxa"/>
            <w:vAlign w:val="center"/>
          </w:tcPr>
          <w:p w:rsidR="00A45905" w:rsidRPr="00B32548" w:rsidRDefault="00A45905" w:rsidP="003B2F30">
            <w:pPr>
              <w:spacing w:after="0" w:line="240" w:lineRule="auto"/>
              <w:jc w:val="center"/>
            </w:pPr>
            <w:r w:rsidRPr="00B32548">
              <w:t>1</w:t>
            </w:r>
          </w:p>
        </w:tc>
        <w:tc>
          <w:tcPr>
            <w:tcW w:w="835" w:type="dxa"/>
            <w:vAlign w:val="center"/>
          </w:tcPr>
          <w:p w:rsidR="00A45905" w:rsidRPr="00B32548" w:rsidRDefault="00A45905" w:rsidP="003B2F30">
            <w:pPr>
              <w:spacing w:after="0" w:line="240" w:lineRule="auto"/>
              <w:jc w:val="center"/>
            </w:pPr>
            <w:r w:rsidRPr="00B32548">
              <w:t>zestaw</w:t>
            </w:r>
          </w:p>
        </w:tc>
      </w:tr>
      <w:tr w:rsidR="00A45905" w:rsidRPr="009D6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0"/>
        </w:trPr>
        <w:tc>
          <w:tcPr>
            <w:tcW w:w="553" w:type="dxa"/>
            <w:vAlign w:val="center"/>
          </w:tcPr>
          <w:p w:rsidR="00A45905" w:rsidRPr="00B32548" w:rsidRDefault="00A45905" w:rsidP="003B2F30">
            <w:pPr>
              <w:spacing w:after="0" w:line="240" w:lineRule="auto"/>
              <w:jc w:val="center"/>
            </w:pPr>
            <w:r w:rsidRPr="00B32548">
              <w:t>2</w:t>
            </w:r>
          </w:p>
        </w:tc>
        <w:tc>
          <w:tcPr>
            <w:tcW w:w="2364" w:type="dxa"/>
            <w:vAlign w:val="center"/>
          </w:tcPr>
          <w:p w:rsidR="00A45905" w:rsidRPr="00B32548" w:rsidRDefault="00A45905" w:rsidP="003B2F30">
            <w:pPr>
              <w:spacing w:after="0" w:line="240" w:lineRule="auto"/>
              <w:jc w:val="center"/>
            </w:pPr>
            <w:r w:rsidRPr="00B32548">
              <w:t>Matematyka- oprogramowanie - plansze interaktywne do szkoły podstawowej</w:t>
            </w:r>
          </w:p>
        </w:tc>
        <w:tc>
          <w:tcPr>
            <w:tcW w:w="6292" w:type="dxa"/>
            <w:vAlign w:val="center"/>
          </w:tcPr>
          <w:p w:rsidR="00A45905" w:rsidRPr="00B32548" w:rsidRDefault="00A45905" w:rsidP="00B32548">
            <w:pPr>
              <w:spacing w:after="0" w:line="240" w:lineRule="auto"/>
            </w:pPr>
            <w:r w:rsidRPr="00B32548">
              <w:t xml:space="preserve">CD-ROM, Plansze interaktywne z matematyki dla szkoły podstawowej (klasy 4-6) to program komputerowy składający się z kilkudziesięciu plansz interaktywnych. Materiał podzielono na następujące działy: Liczby naturalne, Liczby całkowite, Ułamki zwykłe, Ułamki dziesiętne, Procenty, Algebra, Figury płaskie, Bryły, Obliczenia praktyczne. Plansze składają się z animacji, dźwiękowych komentarzy i testów oraz dodatkowych narzędzi multimedialnych (możliwość wyłączania tekstów, dopisywania komentarzy, podkreślania wybranych treści itp.) i testowych (ok. 150 pytań testowych jednokrotnego wyboru). </w:t>
            </w:r>
          </w:p>
        </w:tc>
        <w:tc>
          <w:tcPr>
            <w:tcW w:w="719" w:type="dxa"/>
            <w:vAlign w:val="center"/>
          </w:tcPr>
          <w:p w:rsidR="00A45905" w:rsidRPr="00B32548" w:rsidRDefault="00A45905" w:rsidP="003B2F30">
            <w:pPr>
              <w:spacing w:after="0" w:line="240" w:lineRule="auto"/>
              <w:jc w:val="center"/>
            </w:pPr>
            <w:r w:rsidRPr="00B32548">
              <w:t>1</w:t>
            </w:r>
          </w:p>
        </w:tc>
        <w:tc>
          <w:tcPr>
            <w:tcW w:w="835" w:type="dxa"/>
            <w:vAlign w:val="center"/>
          </w:tcPr>
          <w:p w:rsidR="00A45905" w:rsidRPr="00B32548" w:rsidRDefault="00A45905" w:rsidP="003B2F30">
            <w:pPr>
              <w:spacing w:after="0" w:line="240" w:lineRule="auto"/>
              <w:jc w:val="center"/>
            </w:pPr>
            <w:r w:rsidRPr="00B32548">
              <w:t>zestaw</w:t>
            </w:r>
          </w:p>
        </w:tc>
      </w:tr>
      <w:tr w:rsidR="00A45905" w:rsidRPr="009D6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7"/>
        </w:trPr>
        <w:tc>
          <w:tcPr>
            <w:tcW w:w="553" w:type="dxa"/>
            <w:vAlign w:val="center"/>
          </w:tcPr>
          <w:p w:rsidR="00A45905" w:rsidRPr="00B32548" w:rsidRDefault="00A45905" w:rsidP="003B2F30">
            <w:pPr>
              <w:spacing w:after="0" w:line="240" w:lineRule="auto"/>
              <w:jc w:val="center"/>
            </w:pPr>
            <w:r w:rsidRPr="00B32548">
              <w:lastRenderedPageBreak/>
              <w:t>3</w:t>
            </w:r>
          </w:p>
        </w:tc>
        <w:tc>
          <w:tcPr>
            <w:tcW w:w="2364" w:type="dxa"/>
            <w:vAlign w:val="center"/>
          </w:tcPr>
          <w:p w:rsidR="00A45905" w:rsidRPr="00B32548" w:rsidRDefault="00A45905" w:rsidP="003B2F30">
            <w:pPr>
              <w:spacing w:after="0" w:line="240" w:lineRule="auto"/>
              <w:jc w:val="center"/>
            </w:pPr>
            <w:r w:rsidRPr="00B32548">
              <w:t>Matematyka- oprogramowanie - plansze interaktywne do gimnazjum</w:t>
            </w:r>
          </w:p>
        </w:tc>
        <w:tc>
          <w:tcPr>
            <w:tcW w:w="6292" w:type="dxa"/>
            <w:vAlign w:val="center"/>
          </w:tcPr>
          <w:p w:rsidR="00A45905" w:rsidRPr="00B32548" w:rsidRDefault="00A45905" w:rsidP="00B32548">
            <w:pPr>
              <w:spacing w:after="0" w:line="240" w:lineRule="auto"/>
            </w:pPr>
            <w:r w:rsidRPr="00B32548">
              <w:t>CD-ROM, Plansze interaktywne z matematyki dla gimnazjum to program komputerowy składający się z kilkudziesięciu plansz interaktywnych. Materiał podzielono na następujące działy: System rzymski, Dziesiętny system liczbowy, Ułamki zwykłe, Działania na liczbach wymiernych, Potęgowanie, Pierwiastki kwadratowe i sześcienne, Procenty, Układ współrzędnych, Wielościany, Bryły, Wyrażenia algebraiczne, Równania pierwszego stopnia, Proporcje. Plansze składają się z animacji, dźwiękowych komentarzy oraz z testów i dodatkowych narzędzi multimedialnych. Dopisywanie komentarzy, możliwość podkreślania wybranych treści oraz zaznaczania lub zakrywania dowolnych elementów znajdujących się na planszy, umożliwia nauczycielowi przeprowadzenie ciekawej i interaktywnej lekcji. Narzędzie testowe zawiera ok. 150 pytań jednokrotnego wyboru</w:t>
            </w:r>
          </w:p>
        </w:tc>
        <w:tc>
          <w:tcPr>
            <w:tcW w:w="719" w:type="dxa"/>
            <w:vAlign w:val="center"/>
          </w:tcPr>
          <w:p w:rsidR="00A45905" w:rsidRPr="00B32548" w:rsidRDefault="00A45905" w:rsidP="003B2F30">
            <w:pPr>
              <w:spacing w:after="0" w:line="240" w:lineRule="auto"/>
              <w:jc w:val="center"/>
            </w:pPr>
            <w:r w:rsidRPr="00B32548">
              <w:t>1</w:t>
            </w:r>
          </w:p>
        </w:tc>
        <w:tc>
          <w:tcPr>
            <w:tcW w:w="835" w:type="dxa"/>
            <w:vAlign w:val="center"/>
          </w:tcPr>
          <w:p w:rsidR="00A45905" w:rsidRPr="00B32548" w:rsidRDefault="00A45905" w:rsidP="003B2F30">
            <w:pPr>
              <w:spacing w:after="0" w:line="240" w:lineRule="auto"/>
              <w:jc w:val="center"/>
            </w:pPr>
            <w:r w:rsidRPr="00B32548">
              <w:t>zestaw</w:t>
            </w:r>
          </w:p>
        </w:tc>
      </w:tr>
      <w:tr w:rsidR="00A45905" w:rsidRPr="009D6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0"/>
        </w:trPr>
        <w:tc>
          <w:tcPr>
            <w:tcW w:w="553" w:type="dxa"/>
            <w:vAlign w:val="center"/>
          </w:tcPr>
          <w:p w:rsidR="00A45905" w:rsidRPr="00B32548" w:rsidRDefault="00A45905" w:rsidP="003B2F30">
            <w:pPr>
              <w:spacing w:after="0" w:line="240" w:lineRule="auto"/>
              <w:jc w:val="center"/>
            </w:pPr>
            <w:r w:rsidRPr="00B32548">
              <w:t>4</w:t>
            </w:r>
          </w:p>
        </w:tc>
        <w:tc>
          <w:tcPr>
            <w:tcW w:w="2364" w:type="dxa"/>
            <w:vAlign w:val="center"/>
          </w:tcPr>
          <w:p w:rsidR="00A45905" w:rsidRPr="00B32548" w:rsidRDefault="00A45905" w:rsidP="003B2F30">
            <w:pPr>
              <w:spacing w:after="0" w:line="240" w:lineRule="auto"/>
              <w:jc w:val="center"/>
            </w:pPr>
            <w:r w:rsidRPr="00B32548">
              <w:t>Program edukacyjny - Matematyka  SP 4 5 6</w:t>
            </w:r>
          </w:p>
        </w:tc>
        <w:tc>
          <w:tcPr>
            <w:tcW w:w="6292" w:type="dxa"/>
            <w:vAlign w:val="center"/>
          </w:tcPr>
          <w:p w:rsidR="00A45905" w:rsidRPr="00B32548" w:rsidRDefault="00A45905" w:rsidP="00B32548">
            <w:pPr>
              <w:spacing w:after="0" w:line="240" w:lineRule="auto"/>
            </w:pPr>
            <w:r>
              <w:t>E</w:t>
            </w:r>
            <w:r w:rsidRPr="00B32548">
              <w:t xml:space="preserve">dukacyjny program komputerowy obejmujący materiał nauczania matematyki w szkole podstawowej (klasy 4-6). Materiał dydaktyczny zawarty jest na 5 płytach CD-ROM, zawiera filmy video i animacje, a także testy i specjalne programy narzędziowe, takie jak: kalkulator, kalkulator pisemny, definicje, wzory, figury płaskie, figury przestrzenne, biogramy. </w:t>
            </w:r>
          </w:p>
        </w:tc>
        <w:tc>
          <w:tcPr>
            <w:tcW w:w="719" w:type="dxa"/>
            <w:vAlign w:val="center"/>
          </w:tcPr>
          <w:p w:rsidR="00A45905" w:rsidRPr="00B32548" w:rsidRDefault="00A45905" w:rsidP="003B2F30">
            <w:pPr>
              <w:spacing w:after="0" w:line="240" w:lineRule="auto"/>
              <w:jc w:val="center"/>
            </w:pPr>
            <w:r w:rsidRPr="00B32548">
              <w:t>1</w:t>
            </w:r>
          </w:p>
        </w:tc>
        <w:tc>
          <w:tcPr>
            <w:tcW w:w="835" w:type="dxa"/>
            <w:vAlign w:val="center"/>
          </w:tcPr>
          <w:p w:rsidR="00A45905" w:rsidRPr="00B32548" w:rsidRDefault="00A45905" w:rsidP="003B2F30">
            <w:pPr>
              <w:spacing w:after="0" w:line="240" w:lineRule="auto"/>
              <w:jc w:val="center"/>
            </w:pPr>
            <w:r w:rsidRPr="00B32548">
              <w:t>sztuka</w:t>
            </w:r>
          </w:p>
        </w:tc>
      </w:tr>
      <w:tr w:rsidR="00A45905" w:rsidRPr="009D6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trPr>
        <w:tc>
          <w:tcPr>
            <w:tcW w:w="553" w:type="dxa"/>
            <w:vAlign w:val="center"/>
          </w:tcPr>
          <w:p w:rsidR="00A45905" w:rsidRPr="00B32548" w:rsidRDefault="00A45905" w:rsidP="003B2F30">
            <w:pPr>
              <w:spacing w:after="0" w:line="240" w:lineRule="auto"/>
              <w:jc w:val="center"/>
            </w:pPr>
            <w:r w:rsidRPr="00B32548">
              <w:t>5</w:t>
            </w:r>
          </w:p>
        </w:tc>
        <w:tc>
          <w:tcPr>
            <w:tcW w:w="2364" w:type="dxa"/>
            <w:vAlign w:val="center"/>
          </w:tcPr>
          <w:p w:rsidR="00A45905" w:rsidRPr="00B32548" w:rsidRDefault="00A45905" w:rsidP="003B2F30">
            <w:pPr>
              <w:spacing w:after="0" w:line="240" w:lineRule="auto"/>
              <w:jc w:val="center"/>
            </w:pPr>
            <w:r>
              <w:t>F</w:t>
            </w:r>
            <w:r w:rsidRPr="00B32548">
              <w:t>ilmy edukacyjne różne działy tematyczne</w:t>
            </w:r>
          </w:p>
        </w:tc>
        <w:tc>
          <w:tcPr>
            <w:tcW w:w="6292" w:type="dxa"/>
            <w:vAlign w:val="center"/>
          </w:tcPr>
          <w:p w:rsidR="00A45905" w:rsidRPr="00B32548" w:rsidRDefault="00A45905" w:rsidP="00B32548">
            <w:pPr>
              <w:spacing w:after="0" w:line="240" w:lineRule="auto"/>
            </w:pPr>
            <w:r w:rsidRPr="00B32548">
              <w:t xml:space="preserve">Film edukacyjny na płycie </w:t>
            </w:r>
            <w:proofErr w:type="spellStart"/>
            <w:r w:rsidRPr="00B32548">
              <w:t>dvd</w:t>
            </w:r>
            <w:proofErr w:type="spellEnd"/>
            <w:r w:rsidRPr="00B32548">
              <w:t xml:space="preserve"> zawierający ciekawe materiały z zakresu matematyki. Oś liczbowa i układ współrzędnych</w:t>
            </w:r>
            <w:r>
              <w:t>.</w:t>
            </w:r>
          </w:p>
        </w:tc>
        <w:tc>
          <w:tcPr>
            <w:tcW w:w="719" w:type="dxa"/>
            <w:vAlign w:val="center"/>
          </w:tcPr>
          <w:p w:rsidR="00A45905" w:rsidRPr="00B32548" w:rsidRDefault="00A45905" w:rsidP="003B2F30">
            <w:pPr>
              <w:spacing w:after="0" w:line="240" w:lineRule="auto"/>
              <w:jc w:val="center"/>
            </w:pPr>
            <w:r w:rsidRPr="00B32548">
              <w:t>1</w:t>
            </w:r>
          </w:p>
        </w:tc>
        <w:tc>
          <w:tcPr>
            <w:tcW w:w="835" w:type="dxa"/>
            <w:vAlign w:val="center"/>
          </w:tcPr>
          <w:p w:rsidR="00A45905" w:rsidRPr="00B32548" w:rsidRDefault="00A45905" w:rsidP="003B2F30">
            <w:pPr>
              <w:spacing w:after="0" w:line="240" w:lineRule="auto"/>
              <w:jc w:val="center"/>
            </w:pPr>
            <w:r w:rsidRPr="00B32548">
              <w:t>zestaw</w:t>
            </w:r>
          </w:p>
        </w:tc>
      </w:tr>
      <w:tr w:rsidR="00A45905" w:rsidRPr="009D65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0"/>
        </w:trPr>
        <w:tc>
          <w:tcPr>
            <w:tcW w:w="553" w:type="dxa"/>
            <w:vAlign w:val="center"/>
          </w:tcPr>
          <w:p w:rsidR="00A45905" w:rsidRPr="00B32548" w:rsidRDefault="00A45905" w:rsidP="003B2F30">
            <w:pPr>
              <w:spacing w:after="0" w:line="240" w:lineRule="auto"/>
              <w:jc w:val="center"/>
            </w:pPr>
            <w:r w:rsidRPr="00B32548">
              <w:t>6</w:t>
            </w:r>
          </w:p>
        </w:tc>
        <w:tc>
          <w:tcPr>
            <w:tcW w:w="2364" w:type="dxa"/>
            <w:vAlign w:val="center"/>
          </w:tcPr>
          <w:p w:rsidR="00A45905" w:rsidRPr="00B32548" w:rsidRDefault="00A45905" w:rsidP="003B2F30">
            <w:pPr>
              <w:spacing w:after="0" w:line="240" w:lineRule="auto"/>
              <w:jc w:val="center"/>
            </w:pPr>
            <w:r w:rsidRPr="00B32548">
              <w:t>Program edukacyjny -Matematyka  GM 1 2 3</w:t>
            </w:r>
          </w:p>
        </w:tc>
        <w:tc>
          <w:tcPr>
            <w:tcW w:w="6292" w:type="dxa"/>
            <w:vAlign w:val="center"/>
          </w:tcPr>
          <w:p w:rsidR="00A45905" w:rsidRPr="00B32548" w:rsidRDefault="00A45905" w:rsidP="00B32548">
            <w:pPr>
              <w:spacing w:after="0" w:line="240" w:lineRule="auto"/>
            </w:pPr>
            <w:r w:rsidRPr="00B32548">
              <w:t xml:space="preserve">Edukacyjny program komputerowy obejmujący materiał nauczania matematyki w gimnazjum. Materiał dydaktyczny zawarty jest na 4 płytach CD-ROM, zawiera filmy video i animacje, a także testy i specjalne programy narzędziowe, takie jak: kalkulator, biogramy, definicje, twierdzenia matematyczne. </w:t>
            </w:r>
          </w:p>
        </w:tc>
        <w:tc>
          <w:tcPr>
            <w:tcW w:w="719" w:type="dxa"/>
            <w:vAlign w:val="center"/>
          </w:tcPr>
          <w:p w:rsidR="00A45905" w:rsidRPr="00B32548" w:rsidRDefault="00A45905" w:rsidP="003B2F30">
            <w:pPr>
              <w:spacing w:after="0" w:line="240" w:lineRule="auto"/>
              <w:jc w:val="center"/>
            </w:pPr>
            <w:r w:rsidRPr="00B32548">
              <w:t>1</w:t>
            </w:r>
          </w:p>
        </w:tc>
        <w:tc>
          <w:tcPr>
            <w:tcW w:w="835" w:type="dxa"/>
            <w:vAlign w:val="center"/>
          </w:tcPr>
          <w:p w:rsidR="00A45905" w:rsidRPr="00B32548" w:rsidRDefault="00A45905" w:rsidP="003B2F30">
            <w:pPr>
              <w:spacing w:after="0" w:line="240" w:lineRule="auto"/>
              <w:jc w:val="center"/>
            </w:pPr>
            <w:r w:rsidRPr="00B32548">
              <w:t>sztuka</w:t>
            </w:r>
          </w:p>
        </w:tc>
      </w:tr>
    </w:tbl>
    <w:p w:rsidR="00A45905" w:rsidRDefault="00A45905" w:rsidP="00B32548">
      <w:bookmarkStart w:id="20" w:name="_Toc472959085"/>
      <w:bookmarkStart w:id="21" w:name="_Toc473132206"/>
    </w:p>
    <w:p w:rsidR="00A45905" w:rsidRDefault="00A45905" w:rsidP="00F46D0F">
      <w:pPr>
        <w:pStyle w:val="Nagwek1"/>
      </w:pPr>
      <w:r>
        <w:t>Część nr 6</w:t>
      </w:r>
      <w:bookmarkEnd w:id="20"/>
      <w:r>
        <w:t xml:space="preserve"> - Meble</w:t>
      </w:r>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9"/>
        <w:gridCol w:w="2368"/>
        <w:gridCol w:w="6193"/>
        <w:gridCol w:w="837"/>
        <w:gridCol w:w="846"/>
      </w:tblGrid>
      <w:tr w:rsidR="00A45905" w:rsidRPr="0056364C" w:rsidTr="00B32548">
        <w:trPr>
          <w:tblHeader/>
        </w:trPr>
        <w:tc>
          <w:tcPr>
            <w:tcW w:w="241" w:type="pct"/>
          </w:tcPr>
          <w:p w:rsidR="00A45905" w:rsidRPr="00B32548" w:rsidRDefault="00A45905" w:rsidP="00F1758A">
            <w:pPr>
              <w:spacing w:after="0" w:line="240" w:lineRule="auto"/>
              <w:jc w:val="center"/>
              <w:rPr>
                <w:b/>
                <w:bCs/>
                <w:color w:val="000000"/>
                <w:lang w:eastAsia="pl-PL"/>
              </w:rPr>
            </w:pPr>
            <w:r w:rsidRPr="00B32548">
              <w:rPr>
                <w:b/>
                <w:bCs/>
                <w:color w:val="000000"/>
                <w:lang w:eastAsia="pl-PL"/>
              </w:rPr>
              <w:t>LP</w:t>
            </w:r>
          </w:p>
        </w:tc>
        <w:tc>
          <w:tcPr>
            <w:tcW w:w="1100" w:type="pct"/>
          </w:tcPr>
          <w:p w:rsidR="00A45905" w:rsidRPr="00B32548" w:rsidRDefault="00A45905" w:rsidP="00F1758A">
            <w:pPr>
              <w:spacing w:after="0" w:line="240" w:lineRule="auto"/>
              <w:jc w:val="center"/>
              <w:rPr>
                <w:b/>
                <w:bCs/>
                <w:color w:val="000000"/>
                <w:lang w:eastAsia="pl-PL"/>
              </w:rPr>
            </w:pPr>
            <w:r w:rsidRPr="00B32548">
              <w:rPr>
                <w:b/>
                <w:bCs/>
                <w:color w:val="000000"/>
                <w:lang w:eastAsia="pl-PL"/>
              </w:rPr>
              <w:t>Przedmiot zamówienia</w:t>
            </w:r>
          </w:p>
        </w:tc>
        <w:tc>
          <w:tcPr>
            <w:tcW w:w="2877" w:type="pct"/>
          </w:tcPr>
          <w:p w:rsidR="00A45905" w:rsidRPr="00B32548" w:rsidRDefault="00A45905" w:rsidP="00F1758A">
            <w:pPr>
              <w:spacing w:after="0" w:line="240" w:lineRule="auto"/>
              <w:jc w:val="center"/>
              <w:rPr>
                <w:b/>
                <w:bCs/>
                <w:color w:val="000000"/>
                <w:lang w:eastAsia="pl-PL"/>
              </w:rPr>
            </w:pPr>
            <w:r w:rsidRPr="00B32548">
              <w:rPr>
                <w:b/>
                <w:bCs/>
                <w:color w:val="000000"/>
                <w:lang w:eastAsia="pl-PL"/>
              </w:rPr>
              <w:t>opis szczegółowy</w:t>
            </w:r>
          </w:p>
        </w:tc>
        <w:tc>
          <w:tcPr>
            <w:tcW w:w="389" w:type="pct"/>
          </w:tcPr>
          <w:p w:rsidR="00A45905" w:rsidRPr="00B32548" w:rsidRDefault="00A45905" w:rsidP="00F1758A">
            <w:pPr>
              <w:spacing w:after="0" w:line="240" w:lineRule="auto"/>
              <w:jc w:val="center"/>
              <w:rPr>
                <w:b/>
                <w:bCs/>
                <w:color w:val="000000"/>
                <w:lang w:eastAsia="pl-PL"/>
              </w:rPr>
            </w:pPr>
            <w:r w:rsidRPr="00B32548">
              <w:rPr>
                <w:b/>
                <w:bCs/>
                <w:color w:val="000000"/>
                <w:lang w:eastAsia="pl-PL"/>
              </w:rPr>
              <w:t>Ilość</w:t>
            </w:r>
          </w:p>
        </w:tc>
        <w:tc>
          <w:tcPr>
            <w:tcW w:w="393" w:type="pct"/>
          </w:tcPr>
          <w:p w:rsidR="00A45905" w:rsidRPr="00B32548" w:rsidRDefault="00A45905" w:rsidP="00F1758A">
            <w:pPr>
              <w:spacing w:after="0" w:line="240" w:lineRule="auto"/>
              <w:jc w:val="center"/>
              <w:rPr>
                <w:b/>
                <w:bCs/>
                <w:color w:val="000000"/>
                <w:lang w:eastAsia="pl-PL"/>
              </w:rPr>
            </w:pPr>
            <w:r w:rsidRPr="00B32548">
              <w:rPr>
                <w:b/>
                <w:bCs/>
                <w:color w:val="000000"/>
                <w:lang w:eastAsia="pl-PL"/>
              </w:rPr>
              <w:t>Jedn. Miary</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1</w:t>
            </w:r>
          </w:p>
        </w:tc>
        <w:tc>
          <w:tcPr>
            <w:tcW w:w="1100" w:type="pct"/>
          </w:tcPr>
          <w:p w:rsidR="00A45905" w:rsidRPr="00B32548" w:rsidRDefault="00A45905" w:rsidP="00F1758A">
            <w:pPr>
              <w:spacing w:after="0" w:line="240" w:lineRule="auto"/>
              <w:jc w:val="center"/>
              <w:rPr>
                <w:color w:val="000000"/>
                <w:lang w:eastAsia="pl-PL"/>
              </w:rPr>
            </w:pPr>
            <w:r w:rsidRPr="00B32548">
              <w:rPr>
                <w:color w:val="000000"/>
                <w:lang w:eastAsia="pl-PL"/>
              </w:rPr>
              <w:t>Ławki</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 xml:space="preserve">Stoły z regulowaną wysokością 3-7. Blat wykonany z wysokiej jakości laminatu HPL w tonacji buku. Jest to tworzywo termoutwardzalne, odporne na zarysowania oraz uderzenia, posiadające wysoką odporność na czynniki chemiczne oraz wysoką temperaturę. wykończonej obrzeżem PCV o gr. 2 mm. Stoły 2-os-o wymiarach  130 x 50 cm. Regulowany stelaż wykonany z profilu </w:t>
            </w:r>
            <w:proofErr w:type="spellStart"/>
            <w:r w:rsidRPr="00B32548">
              <w:rPr>
                <w:color w:val="000000"/>
                <w:lang w:eastAsia="pl-PL"/>
              </w:rPr>
              <w:t>płaskoowalnego</w:t>
            </w:r>
            <w:proofErr w:type="spellEnd"/>
            <w:r w:rsidRPr="00B32548">
              <w:rPr>
                <w:color w:val="000000"/>
                <w:lang w:eastAsia="pl-PL"/>
              </w:rPr>
              <w:t xml:space="preserve"> o przekroju 38 x 20 i 30 x 15 mm. Stoły są wyposażone w haczyki na tornister, masywną, podwójną nogę, plastikowe zatyczki chroniące podłogę przed zarysowaniem oraz zatyczki chroniące stelaż przez zarysowaniem go podczas </w:t>
            </w:r>
            <w:r w:rsidRPr="00B32548">
              <w:rPr>
                <w:color w:val="000000"/>
                <w:lang w:eastAsia="pl-PL"/>
              </w:rPr>
              <w:lastRenderedPageBreak/>
              <w:t>regulowania wysokości. Stelaż w kolorze srebrnym. Zgodne z normami: PN-EN 1729-1:2007, PN-EN 1729-2:2012</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lastRenderedPageBreak/>
              <w:t>10</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2</w:t>
            </w:r>
          </w:p>
        </w:tc>
        <w:tc>
          <w:tcPr>
            <w:tcW w:w="1100" w:type="pct"/>
          </w:tcPr>
          <w:p w:rsidR="00A45905" w:rsidRPr="00B32548" w:rsidRDefault="00A45905" w:rsidP="00F1758A">
            <w:pPr>
              <w:spacing w:after="0" w:line="240" w:lineRule="auto"/>
              <w:jc w:val="center"/>
              <w:rPr>
                <w:color w:val="000000"/>
                <w:lang w:eastAsia="pl-PL"/>
              </w:rPr>
            </w:pPr>
            <w:r w:rsidRPr="00B32548">
              <w:rPr>
                <w:color w:val="000000"/>
                <w:lang w:eastAsia="pl-PL"/>
              </w:rPr>
              <w:t>Stoliki komputerowe dla ucznia</w:t>
            </w:r>
          </w:p>
        </w:tc>
        <w:tc>
          <w:tcPr>
            <w:tcW w:w="2877" w:type="pct"/>
          </w:tcPr>
          <w:p w:rsidR="00A45905" w:rsidRPr="00B32548" w:rsidRDefault="00A45905" w:rsidP="00B32548">
            <w:pPr>
              <w:spacing w:after="0" w:line="240" w:lineRule="auto"/>
              <w:rPr>
                <w:color w:val="000000"/>
                <w:lang w:eastAsia="pl-PL"/>
              </w:rPr>
            </w:pPr>
            <w:r>
              <w:rPr>
                <w:color w:val="000000"/>
                <w:lang w:eastAsia="pl-PL"/>
              </w:rPr>
              <w:t>W</w:t>
            </w:r>
            <w:r w:rsidRPr="00B32548">
              <w:rPr>
                <w:color w:val="000000"/>
                <w:lang w:eastAsia="pl-PL"/>
              </w:rPr>
              <w:t>ykonane z płyty laminowanej  w tonacji buku z ramką aluminiową, z półką na komputer pod blatem  oraz szufladą na klawiaturę.</w:t>
            </w:r>
            <w:r w:rsidRPr="0056364C">
              <w:rPr>
                <w:color w:val="000000"/>
                <w:lang w:eastAsia="pl-PL"/>
              </w:rPr>
              <w:t>•</w:t>
            </w:r>
            <w:r w:rsidRPr="00B32548">
              <w:rPr>
                <w:color w:val="000000"/>
                <w:lang w:eastAsia="pl-PL"/>
              </w:rPr>
              <w:t xml:space="preserve"> wym. blatu 116 x 58 cm.</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20</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3</w:t>
            </w:r>
          </w:p>
        </w:tc>
        <w:tc>
          <w:tcPr>
            <w:tcW w:w="1100" w:type="pct"/>
          </w:tcPr>
          <w:p w:rsidR="00A45905" w:rsidRPr="00B32548" w:rsidRDefault="00A45905" w:rsidP="00F1758A">
            <w:pPr>
              <w:spacing w:after="0" w:line="240" w:lineRule="auto"/>
              <w:jc w:val="center"/>
              <w:rPr>
                <w:color w:val="000000"/>
                <w:lang w:eastAsia="pl-PL"/>
              </w:rPr>
            </w:pPr>
            <w:r w:rsidRPr="00B32548">
              <w:rPr>
                <w:color w:val="000000"/>
                <w:lang w:eastAsia="pl-PL"/>
              </w:rPr>
              <w:t>Krzesła</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 xml:space="preserve">Krzesła T z regulowaną wysokością </w:t>
            </w:r>
            <w:proofErr w:type="spellStart"/>
            <w:r w:rsidRPr="00B32548">
              <w:rPr>
                <w:color w:val="000000"/>
                <w:lang w:eastAsia="pl-PL"/>
              </w:rPr>
              <w:t>roz</w:t>
            </w:r>
            <w:proofErr w:type="spellEnd"/>
            <w:r w:rsidRPr="00B32548">
              <w:rPr>
                <w:color w:val="000000"/>
                <w:lang w:eastAsia="pl-PL"/>
              </w:rPr>
              <w:t xml:space="preserve">. 5-6   </w:t>
            </w:r>
            <w:r w:rsidRPr="0056364C">
              <w:rPr>
                <w:color w:val="000000"/>
                <w:lang w:eastAsia="pl-PL"/>
              </w:rPr>
              <w:br/>
            </w:r>
            <w:r w:rsidRPr="00B32548">
              <w:rPr>
                <w:color w:val="000000"/>
                <w:lang w:eastAsia="pl-PL"/>
              </w:rPr>
              <w:t xml:space="preserve">Oparcie: szerokie, zaokrąglone </w:t>
            </w:r>
            <w:r w:rsidRPr="0056364C">
              <w:rPr>
                <w:color w:val="000000"/>
                <w:lang w:eastAsia="pl-PL"/>
              </w:rPr>
              <w:br/>
            </w:r>
            <w:r w:rsidRPr="00B32548">
              <w:rPr>
                <w:color w:val="000000"/>
                <w:lang w:eastAsia="pl-PL"/>
              </w:rPr>
              <w:t xml:space="preserve">Siedzisko: wyprofilowane   </w:t>
            </w:r>
            <w:r w:rsidRPr="0056364C">
              <w:rPr>
                <w:color w:val="000000"/>
                <w:lang w:eastAsia="pl-PL"/>
              </w:rPr>
              <w:br/>
            </w:r>
            <w:r w:rsidRPr="00B32548">
              <w:rPr>
                <w:color w:val="000000"/>
                <w:lang w:eastAsia="pl-PL"/>
              </w:rPr>
              <w:t xml:space="preserve">Stelaż wykonany z rury </w:t>
            </w:r>
            <w:proofErr w:type="spellStart"/>
            <w:r w:rsidRPr="00B32548">
              <w:rPr>
                <w:color w:val="000000"/>
                <w:lang w:eastAsia="pl-PL"/>
              </w:rPr>
              <w:t>płaskoowalnej</w:t>
            </w:r>
            <w:proofErr w:type="spellEnd"/>
            <w:r w:rsidRPr="00B32548">
              <w:rPr>
                <w:color w:val="000000"/>
                <w:lang w:eastAsia="pl-PL"/>
              </w:rPr>
              <w:t xml:space="preserve"> o wym. 38x20 mm i 30x15mm.                                                                                    </w:t>
            </w:r>
            <w:r w:rsidRPr="0056364C">
              <w:rPr>
                <w:color w:val="000000"/>
                <w:lang w:eastAsia="pl-PL"/>
              </w:rPr>
              <w:br/>
            </w:r>
            <w:r w:rsidRPr="00B32548">
              <w:rPr>
                <w:color w:val="000000"/>
                <w:lang w:eastAsia="pl-PL"/>
              </w:rPr>
              <w:t>Sklejka: wyprofilowana płyta siedziska o gr. 8 mm.   Nóżka: zatyczki z tworzywa chroniące podłogę przed zarysowaniem.    -Stabilizacja: podstawa krzesła w kształcie litery H zapewniająca wysoką stabilność. Zawieszenie: krzesło z możliwością zawieszenia na blacie.   Krzesło z siedziskiem i oparciem wykonanym ze sklejki bukowej w kolorze naturalnym. Stelaż w kolorze srebrnym.  Zgodne z normami: PN-EN 1729-1:2007, PN-EN 1729-2:2012</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20</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4</w:t>
            </w:r>
          </w:p>
        </w:tc>
        <w:tc>
          <w:tcPr>
            <w:tcW w:w="1100" w:type="pct"/>
          </w:tcPr>
          <w:p w:rsidR="00A45905" w:rsidRPr="00B32548" w:rsidRDefault="00A45905" w:rsidP="00F1758A">
            <w:pPr>
              <w:spacing w:after="0" w:line="240" w:lineRule="auto"/>
              <w:jc w:val="center"/>
              <w:rPr>
                <w:color w:val="000000"/>
                <w:lang w:eastAsia="pl-PL"/>
              </w:rPr>
            </w:pPr>
            <w:r>
              <w:rPr>
                <w:color w:val="000000"/>
                <w:lang w:eastAsia="pl-PL"/>
              </w:rPr>
              <w:t>B</w:t>
            </w:r>
            <w:r w:rsidRPr="00B32548">
              <w:rPr>
                <w:color w:val="000000"/>
                <w:lang w:eastAsia="pl-PL"/>
              </w:rPr>
              <w:t>iurko dla nauczyciela</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 xml:space="preserve">Biurka wykonane z płyty laminowanej o gr. 18 mm w tonacji buku, wykończone obrzeżem o gr. 2 mm. Wyposażone w szafkę i 1 szufladę zamykaną na zamek. </w:t>
            </w:r>
            <w:r w:rsidRPr="0056364C">
              <w:rPr>
                <w:color w:val="000000"/>
                <w:lang w:eastAsia="pl-PL"/>
              </w:rPr>
              <w:br/>
            </w:r>
            <w:r>
              <w:rPr>
                <w:color w:val="000000"/>
                <w:lang w:eastAsia="pl-PL"/>
              </w:rPr>
              <w:t>W</w:t>
            </w:r>
            <w:r w:rsidRPr="00B32548">
              <w:rPr>
                <w:color w:val="000000"/>
                <w:lang w:eastAsia="pl-PL"/>
              </w:rPr>
              <w:t>ym. 120 x 60 x 76 cm</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1</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sztuka</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5</w:t>
            </w:r>
          </w:p>
        </w:tc>
        <w:tc>
          <w:tcPr>
            <w:tcW w:w="1100" w:type="pct"/>
          </w:tcPr>
          <w:p w:rsidR="00A45905" w:rsidRPr="00B32548" w:rsidRDefault="00A45905" w:rsidP="00F1758A">
            <w:pPr>
              <w:spacing w:after="0" w:line="240" w:lineRule="auto"/>
              <w:jc w:val="center"/>
              <w:rPr>
                <w:color w:val="000000"/>
                <w:lang w:eastAsia="pl-PL"/>
              </w:rPr>
            </w:pPr>
            <w:r>
              <w:rPr>
                <w:color w:val="000000"/>
                <w:lang w:eastAsia="pl-PL"/>
              </w:rPr>
              <w:t>K</w:t>
            </w:r>
            <w:r w:rsidRPr="00B32548">
              <w:rPr>
                <w:color w:val="000000"/>
                <w:lang w:eastAsia="pl-PL"/>
              </w:rPr>
              <w:t>rzesło dla nauczyciela</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 xml:space="preserve">Wyposażone w wysokie, ergonomicznie wyprofilowane oparcie, zapewniające optymalne wsparcie dla kręgosłupa. Regulowana wysokość. Krzesło na kółkach. Materiał: 100% włókno syntetyczne. </w:t>
            </w:r>
            <w:r w:rsidRPr="0056364C">
              <w:rPr>
                <w:color w:val="000000"/>
                <w:lang w:eastAsia="pl-PL"/>
              </w:rPr>
              <w:t>•</w:t>
            </w:r>
            <w:r w:rsidRPr="00B32548">
              <w:rPr>
                <w:color w:val="000000"/>
                <w:lang w:eastAsia="pl-PL"/>
              </w:rPr>
              <w:t xml:space="preserve"> śr. 63 cm </w:t>
            </w:r>
            <w:r w:rsidRPr="0056364C">
              <w:rPr>
                <w:color w:val="000000"/>
                <w:lang w:eastAsia="pl-PL"/>
              </w:rPr>
              <w:t>•</w:t>
            </w:r>
            <w:r w:rsidRPr="00B32548">
              <w:rPr>
                <w:color w:val="000000"/>
                <w:lang w:eastAsia="pl-PL"/>
              </w:rPr>
              <w:t xml:space="preserve"> wys. siedziska 42,5-55,5 cm kolor: czarny</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1</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sztuka</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6</w:t>
            </w:r>
          </w:p>
        </w:tc>
        <w:tc>
          <w:tcPr>
            <w:tcW w:w="1100" w:type="pct"/>
          </w:tcPr>
          <w:p w:rsidR="00A45905" w:rsidRPr="00B32548" w:rsidRDefault="00A45905" w:rsidP="00F1758A">
            <w:pPr>
              <w:spacing w:after="0" w:line="240" w:lineRule="auto"/>
              <w:jc w:val="center"/>
              <w:rPr>
                <w:color w:val="000000"/>
                <w:lang w:eastAsia="pl-PL"/>
              </w:rPr>
            </w:pPr>
            <w:r>
              <w:rPr>
                <w:color w:val="000000"/>
                <w:lang w:eastAsia="pl-PL"/>
              </w:rPr>
              <w:t>S</w:t>
            </w:r>
            <w:r w:rsidRPr="00B32548">
              <w:rPr>
                <w:color w:val="000000"/>
                <w:lang w:eastAsia="pl-PL"/>
              </w:rPr>
              <w:t>tolik dla uczniów</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 xml:space="preserve">Stoły z regulowaną wysokością 3-7. Blat wykonany z wysokiej jakości laminatu HPL w tonacji buku. Jest to tworzywo termoutwardzalne, odporne na zarysowania oraz uderzenia, posiadające wysoką odporność na czynniki chemiczne oraz wysoką temperaturę. wykończonej obrzeżem PCV o gr. 2 mm. Stoły 2-os-o wymiarach  130 x 50 cm. Regulowany stelaż wykonany z profilu </w:t>
            </w:r>
            <w:proofErr w:type="spellStart"/>
            <w:r w:rsidRPr="00B32548">
              <w:rPr>
                <w:color w:val="000000"/>
                <w:lang w:eastAsia="pl-PL"/>
              </w:rPr>
              <w:t>płaskoowalnego</w:t>
            </w:r>
            <w:proofErr w:type="spellEnd"/>
            <w:r w:rsidRPr="00B32548">
              <w:rPr>
                <w:color w:val="000000"/>
                <w:lang w:eastAsia="pl-PL"/>
              </w:rPr>
              <w:t xml:space="preserve"> o przekroju 38 x 20 i 30 x 15 mm. Stoły są wyposażone w haczyki na tornister, masywną, podwójną nogę, plastikowe zatyczki chroniące podłogę przed zarysowaniem oraz zatyczki chroniące stelaż przez zarysowaniem go podczas regulowania wysokości. Stelaż w kolorze srebrnym. Zgodne z normami: PN-EN 1729-1:2007, PN-EN 1729-2:2012</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15</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7</w:t>
            </w:r>
          </w:p>
        </w:tc>
        <w:tc>
          <w:tcPr>
            <w:tcW w:w="1100" w:type="pct"/>
          </w:tcPr>
          <w:p w:rsidR="00A45905" w:rsidRPr="00B32548" w:rsidRDefault="00A45905" w:rsidP="00F1758A">
            <w:pPr>
              <w:spacing w:after="0" w:line="240" w:lineRule="auto"/>
              <w:jc w:val="center"/>
              <w:rPr>
                <w:color w:val="000000"/>
                <w:lang w:eastAsia="pl-PL"/>
              </w:rPr>
            </w:pPr>
            <w:r>
              <w:rPr>
                <w:color w:val="000000"/>
                <w:lang w:eastAsia="pl-PL"/>
              </w:rPr>
              <w:t>K</w:t>
            </w:r>
            <w:r w:rsidRPr="00B32548">
              <w:rPr>
                <w:color w:val="000000"/>
                <w:lang w:eastAsia="pl-PL"/>
              </w:rPr>
              <w:t>rzesła</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 xml:space="preserve">Krzesła T z regulowaną wysokością </w:t>
            </w:r>
            <w:proofErr w:type="spellStart"/>
            <w:r w:rsidRPr="00B32548">
              <w:rPr>
                <w:color w:val="000000"/>
                <w:lang w:eastAsia="pl-PL"/>
              </w:rPr>
              <w:t>roz</w:t>
            </w:r>
            <w:proofErr w:type="spellEnd"/>
            <w:r w:rsidRPr="00B32548">
              <w:rPr>
                <w:color w:val="000000"/>
                <w:lang w:eastAsia="pl-PL"/>
              </w:rPr>
              <w:t xml:space="preserve">. 5-6   </w:t>
            </w:r>
            <w:r w:rsidRPr="0056364C">
              <w:rPr>
                <w:color w:val="000000"/>
                <w:lang w:eastAsia="pl-PL"/>
              </w:rPr>
              <w:br/>
            </w:r>
            <w:r w:rsidRPr="00B32548">
              <w:rPr>
                <w:color w:val="000000"/>
                <w:lang w:eastAsia="pl-PL"/>
              </w:rPr>
              <w:t xml:space="preserve">Oparcie: szerokie, zaokrąglone </w:t>
            </w:r>
            <w:r w:rsidRPr="0056364C">
              <w:rPr>
                <w:color w:val="000000"/>
                <w:lang w:eastAsia="pl-PL"/>
              </w:rPr>
              <w:br/>
            </w:r>
            <w:r w:rsidRPr="00B32548">
              <w:rPr>
                <w:color w:val="000000"/>
                <w:lang w:eastAsia="pl-PL"/>
              </w:rPr>
              <w:t xml:space="preserve">Siedzisko: wyprofilowane   </w:t>
            </w:r>
            <w:r w:rsidRPr="0056364C">
              <w:rPr>
                <w:color w:val="000000"/>
                <w:lang w:eastAsia="pl-PL"/>
              </w:rPr>
              <w:br/>
            </w:r>
            <w:r w:rsidRPr="00B32548">
              <w:rPr>
                <w:color w:val="000000"/>
                <w:lang w:eastAsia="pl-PL"/>
              </w:rPr>
              <w:t xml:space="preserve">Stelaż wykonany z rury </w:t>
            </w:r>
            <w:proofErr w:type="spellStart"/>
            <w:r w:rsidRPr="00B32548">
              <w:rPr>
                <w:color w:val="000000"/>
                <w:lang w:eastAsia="pl-PL"/>
              </w:rPr>
              <w:t>płaskoowalnej</w:t>
            </w:r>
            <w:proofErr w:type="spellEnd"/>
            <w:r w:rsidRPr="00B32548">
              <w:rPr>
                <w:color w:val="000000"/>
                <w:lang w:eastAsia="pl-PL"/>
              </w:rPr>
              <w:t xml:space="preserve"> o wym. 38x20 mm i 30x15mm.                                                                                    </w:t>
            </w:r>
            <w:r w:rsidRPr="0056364C">
              <w:rPr>
                <w:color w:val="000000"/>
                <w:lang w:eastAsia="pl-PL"/>
              </w:rPr>
              <w:br/>
            </w:r>
            <w:r w:rsidRPr="00B32548">
              <w:rPr>
                <w:color w:val="000000"/>
                <w:lang w:eastAsia="pl-PL"/>
              </w:rPr>
              <w:t xml:space="preserve">Sklejka: wyprofilowana płyta siedziska o gr. 8 mm.   Nóżka: zatyczki z tworzywa chroniące podłogę przed zarysowaniem.    -Stabilizacja: podstawa krzesła w kształcie litery H zapewniająca wysoką stabilność. Zawieszenie: krzesło z możliwością zawieszenia na </w:t>
            </w:r>
            <w:r w:rsidRPr="00B32548">
              <w:rPr>
                <w:color w:val="000000"/>
                <w:lang w:eastAsia="pl-PL"/>
              </w:rPr>
              <w:lastRenderedPageBreak/>
              <w:t>blacie.   Krzesło z siedziskiem i oparciem wykonanym ze sklejki bukowej w kolorze naturalnym. Stelaż w kolorze srebrnym.  Zgodne z normami: PN-EN 1729-1:2007, PN-EN 1729-2:2012</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lastRenderedPageBreak/>
              <w:t>30</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8</w:t>
            </w:r>
          </w:p>
        </w:tc>
        <w:tc>
          <w:tcPr>
            <w:tcW w:w="1100" w:type="pct"/>
          </w:tcPr>
          <w:p w:rsidR="00A45905" w:rsidRPr="00B32548" w:rsidRDefault="00A45905" w:rsidP="00F1758A">
            <w:pPr>
              <w:spacing w:after="0" w:line="240" w:lineRule="auto"/>
              <w:jc w:val="center"/>
              <w:rPr>
                <w:color w:val="000000"/>
                <w:lang w:eastAsia="pl-PL"/>
              </w:rPr>
            </w:pPr>
            <w:r>
              <w:rPr>
                <w:color w:val="000000"/>
                <w:lang w:eastAsia="pl-PL"/>
              </w:rPr>
              <w:t>B</w:t>
            </w:r>
            <w:r w:rsidRPr="00B32548">
              <w:rPr>
                <w:color w:val="000000"/>
                <w:lang w:eastAsia="pl-PL"/>
              </w:rPr>
              <w:t>urko dla nauczyciela</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 xml:space="preserve">Biurka wykonane z płyty laminowanej o gr. 18 mm w tonacji buku, wykończone obrzeżem o gr. 2 mm. Wyposażone w szafkę i 1 szufladę zamykaną na zamek. </w:t>
            </w:r>
            <w:r w:rsidRPr="0056364C">
              <w:rPr>
                <w:color w:val="000000"/>
                <w:lang w:eastAsia="pl-PL"/>
              </w:rPr>
              <w:br/>
            </w:r>
            <w:r>
              <w:rPr>
                <w:color w:val="000000"/>
                <w:lang w:eastAsia="pl-PL"/>
              </w:rPr>
              <w:t>W</w:t>
            </w:r>
            <w:r w:rsidRPr="00B32548">
              <w:rPr>
                <w:color w:val="000000"/>
                <w:lang w:eastAsia="pl-PL"/>
              </w:rPr>
              <w:t>ym. 120 x 60 x 76 cm</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1</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sztuka</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9</w:t>
            </w:r>
          </w:p>
        </w:tc>
        <w:tc>
          <w:tcPr>
            <w:tcW w:w="1100" w:type="pct"/>
          </w:tcPr>
          <w:p w:rsidR="00A45905" w:rsidRPr="00B32548" w:rsidRDefault="00A45905" w:rsidP="00F1758A">
            <w:pPr>
              <w:spacing w:after="0" w:line="240" w:lineRule="auto"/>
              <w:jc w:val="center"/>
              <w:rPr>
                <w:color w:val="000000"/>
                <w:lang w:eastAsia="pl-PL"/>
              </w:rPr>
            </w:pPr>
            <w:r>
              <w:rPr>
                <w:color w:val="000000"/>
                <w:lang w:eastAsia="pl-PL"/>
              </w:rPr>
              <w:t>K</w:t>
            </w:r>
            <w:r w:rsidRPr="00B32548">
              <w:rPr>
                <w:color w:val="000000"/>
                <w:lang w:eastAsia="pl-PL"/>
              </w:rPr>
              <w:t>rzesło dla nauczyciela</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 xml:space="preserve">Wyposażone w wysokie, ergonomicznie wyprofilowane oparcie, zapewniające optymalne wsparcie dla kręgosłupa. Regulowana wysokość. Krzesło na kółkach. Materiał: 100% włókno syntetyczne. </w:t>
            </w:r>
            <w:r w:rsidRPr="0056364C">
              <w:rPr>
                <w:color w:val="000000"/>
                <w:lang w:eastAsia="pl-PL"/>
              </w:rPr>
              <w:t>•</w:t>
            </w:r>
            <w:r w:rsidRPr="00B32548">
              <w:rPr>
                <w:color w:val="000000"/>
                <w:lang w:eastAsia="pl-PL"/>
              </w:rPr>
              <w:t xml:space="preserve"> śr. 63 cm </w:t>
            </w:r>
            <w:r w:rsidRPr="0056364C">
              <w:rPr>
                <w:color w:val="000000"/>
                <w:lang w:eastAsia="pl-PL"/>
              </w:rPr>
              <w:t>•</w:t>
            </w:r>
            <w:r w:rsidRPr="00B32548">
              <w:rPr>
                <w:color w:val="000000"/>
                <w:lang w:eastAsia="pl-PL"/>
              </w:rPr>
              <w:t xml:space="preserve"> wys. siedziska 42,5-55,5 cm kolor: czarny</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1</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sztuka</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10</w:t>
            </w:r>
          </w:p>
        </w:tc>
        <w:tc>
          <w:tcPr>
            <w:tcW w:w="1100" w:type="pct"/>
          </w:tcPr>
          <w:p w:rsidR="00A45905" w:rsidRPr="00B32548" w:rsidRDefault="00A45905" w:rsidP="00F1758A">
            <w:pPr>
              <w:spacing w:after="0" w:line="240" w:lineRule="auto"/>
              <w:jc w:val="center"/>
              <w:rPr>
                <w:color w:val="000000"/>
                <w:lang w:eastAsia="pl-PL"/>
              </w:rPr>
            </w:pPr>
            <w:r>
              <w:rPr>
                <w:color w:val="000000"/>
                <w:lang w:eastAsia="pl-PL"/>
              </w:rPr>
              <w:t>R</w:t>
            </w:r>
            <w:r w:rsidRPr="00B32548">
              <w:rPr>
                <w:color w:val="000000"/>
                <w:lang w:eastAsia="pl-PL"/>
              </w:rPr>
              <w:t>olety okienne</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mocowane do ściany: szerokość 134cm, długość 210 cm. Kolor: ciemnozielony</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5</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11</w:t>
            </w:r>
          </w:p>
        </w:tc>
        <w:tc>
          <w:tcPr>
            <w:tcW w:w="1100" w:type="pct"/>
          </w:tcPr>
          <w:p w:rsidR="00A45905" w:rsidRPr="00B32548" w:rsidRDefault="00A45905" w:rsidP="00F1758A">
            <w:pPr>
              <w:spacing w:after="0" w:line="240" w:lineRule="auto"/>
              <w:jc w:val="center"/>
              <w:rPr>
                <w:color w:val="000000"/>
                <w:lang w:eastAsia="pl-PL"/>
              </w:rPr>
            </w:pPr>
            <w:r w:rsidRPr="00B32548">
              <w:rPr>
                <w:color w:val="000000"/>
                <w:lang w:eastAsia="pl-PL"/>
              </w:rPr>
              <w:t>Regał wysoki</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regał z 4 pó</w:t>
            </w:r>
            <w:r>
              <w:rPr>
                <w:color w:val="000000"/>
                <w:lang w:eastAsia="pl-PL"/>
              </w:rPr>
              <w:t>ł</w:t>
            </w:r>
            <w:r w:rsidRPr="00B32548">
              <w:rPr>
                <w:color w:val="000000"/>
                <w:lang w:eastAsia="pl-PL"/>
              </w:rPr>
              <w:t>kami wykonany z płyty laminowanej w tonacji buku 76x40x185</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1</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sztuka</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12</w:t>
            </w:r>
          </w:p>
        </w:tc>
        <w:tc>
          <w:tcPr>
            <w:tcW w:w="1100" w:type="pct"/>
          </w:tcPr>
          <w:p w:rsidR="00A45905" w:rsidRPr="00B32548" w:rsidRDefault="00A45905" w:rsidP="00F1758A">
            <w:pPr>
              <w:spacing w:after="0" w:line="240" w:lineRule="auto"/>
              <w:jc w:val="center"/>
              <w:rPr>
                <w:color w:val="000000"/>
                <w:lang w:eastAsia="pl-PL"/>
              </w:rPr>
            </w:pPr>
            <w:r w:rsidRPr="00B32548">
              <w:rPr>
                <w:color w:val="000000"/>
                <w:lang w:eastAsia="pl-PL"/>
              </w:rPr>
              <w:t xml:space="preserve">Regał wysoki z szafką </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regał  z szafką w dolnej części 76x40x185, w górnej części 2 półki wykonany z płyty laminowanej w tonacji buku</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1</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sztuka</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13</w:t>
            </w:r>
          </w:p>
        </w:tc>
        <w:tc>
          <w:tcPr>
            <w:tcW w:w="1100" w:type="pct"/>
          </w:tcPr>
          <w:p w:rsidR="00A45905" w:rsidRPr="00B32548" w:rsidRDefault="00A45905" w:rsidP="00F1758A">
            <w:pPr>
              <w:spacing w:after="0" w:line="240" w:lineRule="auto"/>
              <w:jc w:val="center"/>
              <w:rPr>
                <w:color w:val="000000"/>
                <w:lang w:eastAsia="pl-PL"/>
              </w:rPr>
            </w:pPr>
            <w:r w:rsidRPr="00B32548">
              <w:rPr>
                <w:color w:val="000000"/>
                <w:lang w:eastAsia="pl-PL"/>
              </w:rPr>
              <w:t>Regał wysoki z 3 szufladami</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regał z 6 szufladami w dolnej części, trzy poziomy, w każdym poziomie 2 szuflady, w górnej części 2 półki wykonany z płyty laminowanej w tonacji buku 76x40x185</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2</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sztuki</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14</w:t>
            </w:r>
          </w:p>
        </w:tc>
        <w:tc>
          <w:tcPr>
            <w:tcW w:w="1100" w:type="pct"/>
          </w:tcPr>
          <w:p w:rsidR="00A45905" w:rsidRPr="00B32548" w:rsidRDefault="00A45905" w:rsidP="00F1758A">
            <w:pPr>
              <w:spacing w:after="0" w:line="240" w:lineRule="auto"/>
              <w:jc w:val="center"/>
              <w:rPr>
                <w:color w:val="000000"/>
                <w:lang w:eastAsia="pl-PL"/>
              </w:rPr>
            </w:pPr>
            <w:r w:rsidRPr="00B32548">
              <w:rPr>
                <w:color w:val="000000"/>
                <w:lang w:eastAsia="pl-PL"/>
              </w:rPr>
              <w:t xml:space="preserve">Szafa wysoka czterodrzwiowa </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szafa 4 drzwiowa wykonana z płyty laminowanej w tonacji  buku zamykana na klucz 76x40x185</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3</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sztuki</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15</w:t>
            </w:r>
          </w:p>
        </w:tc>
        <w:tc>
          <w:tcPr>
            <w:tcW w:w="1100" w:type="pct"/>
          </w:tcPr>
          <w:p w:rsidR="00A45905" w:rsidRPr="00B32548" w:rsidRDefault="00A45905" w:rsidP="00F1758A">
            <w:pPr>
              <w:spacing w:after="0" w:line="240" w:lineRule="auto"/>
              <w:jc w:val="center"/>
              <w:rPr>
                <w:color w:val="000000"/>
                <w:lang w:eastAsia="pl-PL"/>
              </w:rPr>
            </w:pPr>
            <w:r w:rsidRPr="00B32548">
              <w:rPr>
                <w:color w:val="000000"/>
                <w:lang w:eastAsia="pl-PL"/>
              </w:rPr>
              <w:t>Szafa (metalowa z odciągiem) na odczynniki dla nauczyciela</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Wymiary:</w:t>
            </w:r>
            <w:r w:rsidRPr="0056364C">
              <w:rPr>
                <w:color w:val="000000"/>
                <w:lang w:eastAsia="pl-PL"/>
              </w:rPr>
              <w:br/>
            </w:r>
            <w:r w:rsidRPr="0056364C">
              <w:rPr>
                <w:color w:val="000000"/>
                <w:lang w:eastAsia="pl-PL"/>
              </w:rPr>
              <w:br/>
            </w:r>
            <w:r w:rsidRPr="00B32548">
              <w:rPr>
                <w:color w:val="000000"/>
                <w:lang w:eastAsia="pl-PL"/>
              </w:rPr>
              <w:t xml:space="preserve">580x380x2240 szerokość, głębokość, wysokość (z wentylacją) Szafa wykonana jest z blachy stalowej pomalowanej ekologicznymi farbami proszkowymi (bez kadmu i ołowiu) w kolorze popiel. Drzwi posiadają wzmocnioną konstrukcje, zamykane trzypunktowo na zamek cylindryczny z dwoma kluczami. Szafa wyposażona jest w pięć półek ( w tym podłoga) </w:t>
            </w:r>
            <w:r>
              <w:rPr>
                <w:color w:val="000000"/>
                <w:lang w:eastAsia="pl-PL"/>
              </w:rPr>
              <w:t xml:space="preserve">o </w:t>
            </w:r>
            <w:r w:rsidRPr="00B32548">
              <w:rPr>
                <w:color w:val="000000"/>
                <w:lang w:eastAsia="pl-PL"/>
              </w:rPr>
              <w:t>nośności 50 kg każda. Wentylator z płytą montażową stanowi wyodrębnioną część wyciągu do montażu na otworze kominowym. Instalacja wyciągowa wykonana jest z polistyrenu w wersji podstawowej.</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1</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sztuka</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16</w:t>
            </w:r>
          </w:p>
        </w:tc>
        <w:tc>
          <w:tcPr>
            <w:tcW w:w="1100" w:type="pct"/>
          </w:tcPr>
          <w:p w:rsidR="00A45905" w:rsidRPr="00B32548" w:rsidRDefault="00A45905" w:rsidP="00F1758A">
            <w:pPr>
              <w:spacing w:after="0" w:line="240" w:lineRule="auto"/>
              <w:jc w:val="center"/>
              <w:rPr>
                <w:color w:val="000000"/>
                <w:lang w:eastAsia="pl-PL"/>
              </w:rPr>
            </w:pPr>
            <w:r>
              <w:rPr>
                <w:color w:val="000000"/>
                <w:lang w:eastAsia="pl-PL"/>
              </w:rPr>
              <w:t>S</w:t>
            </w:r>
            <w:r w:rsidRPr="00B32548">
              <w:rPr>
                <w:color w:val="000000"/>
                <w:lang w:eastAsia="pl-PL"/>
              </w:rPr>
              <w:t>toliki komputerowe</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 xml:space="preserve">Stolik wykonany z płyty laminowanej w </w:t>
            </w:r>
            <w:proofErr w:type="spellStart"/>
            <w:r w:rsidRPr="00B32548">
              <w:rPr>
                <w:color w:val="000000"/>
                <w:lang w:eastAsia="pl-PL"/>
              </w:rPr>
              <w:t>w</w:t>
            </w:r>
            <w:proofErr w:type="spellEnd"/>
            <w:r w:rsidRPr="00B32548">
              <w:rPr>
                <w:color w:val="000000"/>
                <w:lang w:eastAsia="pl-PL"/>
              </w:rPr>
              <w:t xml:space="preserve"> tonacji buku z ramką aluminiową, z półką na komputer pod blatem  oraz szufladą na klawiaturę.</w:t>
            </w:r>
            <w:r>
              <w:rPr>
                <w:color w:val="000000"/>
                <w:lang w:eastAsia="pl-PL"/>
              </w:rPr>
              <w:t xml:space="preserve"> W</w:t>
            </w:r>
            <w:r w:rsidRPr="00B32548">
              <w:rPr>
                <w:color w:val="000000"/>
                <w:lang w:eastAsia="pl-PL"/>
              </w:rPr>
              <w:t>ym. blatu 116 x 58 cm</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1</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17</w:t>
            </w:r>
          </w:p>
        </w:tc>
        <w:tc>
          <w:tcPr>
            <w:tcW w:w="1100" w:type="pct"/>
          </w:tcPr>
          <w:p w:rsidR="00A45905" w:rsidRPr="00B32548" w:rsidRDefault="00A45905" w:rsidP="00F1758A">
            <w:pPr>
              <w:spacing w:after="0" w:line="240" w:lineRule="auto"/>
              <w:jc w:val="center"/>
              <w:rPr>
                <w:color w:val="000000"/>
                <w:lang w:eastAsia="pl-PL"/>
              </w:rPr>
            </w:pPr>
            <w:r w:rsidRPr="00B32548">
              <w:rPr>
                <w:color w:val="000000"/>
                <w:lang w:eastAsia="pl-PL"/>
              </w:rPr>
              <w:t>Krzesła</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 xml:space="preserve">Wyposażone w wysokie, ergonomicznie wyprofilowane oparcie, zapewniające optymalne wsparcie dla kręgosłupa. Regulowana wysokość. Krzesło na kółkach. Materiał: 100% włókno syntetyczne. </w:t>
            </w:r>
            <w:r w:rsidRPr="0056364C">
              <w:rPr>
                <w:color w:val="000000"/>
                <w:lang w:eastAsia="pl-PL"/>
              </w:rPr>
              <w:t>•</w:t>
            </w:r>
            <w:r w:rsidRPr="00B32548">
              <w:rPr>
                <w:color w:val="000000"/>
                <w:lang w:eastAsia="pl-PL"/>
              </w:rPr>
              <w:t xml:space="preserve"> śr. 63 cm </w:t>
            </w:r>
            <w:r w:rsidRPr="0056364C">
              <w:rPr>
                <w:color w:val="000000"/>
                <w:lang w:eastAsia="pl-PL"/>
              </w:rPr>
              <w:t>•</w:t>
            </w:r>
            <w:r w:rsidRPr="00B32548">
              <w:rPr>
                <w:color w:val="000000"/>
                <w:lang w:eastAsia="pl-PL"/>
              </w:rPr>
              <w:t xml:space="preserve"> wys. siedziska 42,5-55,5 cm kolor: czarny</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20</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18</w:t>
            </w:r>
          </w:p>
        </w:tc>
        <w:tc>
          <w:tcPr>
            <w:tcW w:w="1100" w:type="pct"/>
          </w:tcPr>
          <w:p w:rsidR="00A45905" w:rsidRPr="00B32548" w:rsidRDefault="00A45905" w:rsidP="00F1758A">
            <w:pPr>
              <w:spacing w:after="0" w:line="240" w:lineRule="auto"/>
              <w:jc w:val="center"/>
              <w:rPr>
                <w:color w:val="000000"/>
                <w:lang w:eastAsia="pl-PL"/>
              </w:rPr>
            </w:pPr>
            <w:r>
              <w:rPr>
                <w:color w:val="000000"/>
                <w:lang w:eastAsia="pl-PL"/>
              </w:rPr>
              <w:t>B</w:t>
            </w:r>
            <w:r w:rsidRPr="00B32548">
              <w:rPr>
                <w:color w:val="000000"/>
                <w:lang w:eastAsia="pl-PL"/>
              </w:rPr>
              <w:t>iurko dla nauczyciela</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 xml:space="preserve">Biurka wykonane z płyty laminowanej o gr. 18 mm w tonacji buku, wykończone obrzeżem o gr. 2 mm. Wyposażone w szafkę i 1 szufladę zamykaną na zamek. </w:t>
            </w:r>
            <w:r w:rsidRPr="0056364C">
              <w:rPr>
                <w:color w:val="000000"/>
                <w:lang w:eastAsia="pl-PL"/>
              </w:rPr>
              <w:br/>
            </w:r>
            <w:r>
              <w:rPr>
                <w:color w:val="000000"/>
                <w:lang w:eastAsia="pl-PL"/>
              </w:rPr>
              <w:t>W</w:t>
            </w:r>
            <w:r w:rsidRPr="00B32548">
              <w:rPr>
                <w:color w:val="000000"/>
                <w:lang w:eastAsia="pl-PL"/>
              </w:rPr>
              <w:t>ym. 120 x 60 x 76 cm</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t>1</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sztuka</w:t>
            </w:r>
          </w:p>
        </w:tc>
      </w:tr>
      <w:tr w:rsidR="00A45905" w:rsidRPr="0056364C" w:rsidTr="00B32548">
        <w:tc>
          <w:tcPr>
            <w:tcW w:w="241" w:type="pct"/>
          </w:tcPr>
          <w:p w:rsidR="00A45905" w:rsidRPr="00B32548" w:rsidRDefault="00A45905" w:rsidP="00F1758A">
            <w:pPr>
              <w:spacing w:after="0" w:line="240" w:lineRule="auto"/>
              <w:jc w:val="center"/>
              <w:rPr>
                <w:color w:val="000000"/>
                <w:lang w:eastAsia="pl-PL"/>
              </w:rPr>
            </w:pPr>
            <w:r w:rsidRPr="00B32548">
              <w:rPr>
                <w:color w:val="000000"/>
                <w:lang w:eastAsia="pl-PL"/>
              </w:rPr>
              <w:t>19</w:t>
            </w:r>
          </w:p>
        </w:tc>
        <w:tc>
          <w:tcPr>
            <w:tcW w:w="1100" w:type="pct"/>
          </w:tcPr>
          <w:p w:rsidR="00A45905" w:rsidRPr="00B32548" w:rsidRDefault="00A45905" w:rsidP="00F1758A">
            <w:pPr>
              <w:spacing w:after="0" w:line="240" w:lineRule="auto"/>
              <w:jc w:val="center"/>
              <w:rPr>
                <w:color w:val="000000"/>
                <w:lang w:eastAsia="pl-PL"/>
              </w:rPr>
            </w:pPr>
            <w:r>
              <w:rPr>
                <w:color w:val="000000"/>
                <w:lang w:eastAsia="pl-PL"/>
              </w:rPr>
              <w:t>K</w:t>
            </w:r>
            <w:r w:rsidRPr="00B32548">
              <w:rPr>
                <w:color w:val="000000"/>
                <w:lang w:eastAsia="pl-PL"/>
              </w:rPr>
              <w:t>rzesło dla nauczyciela</w:t>
            </w:r>
          </w:p>
        </w:tc>
        <w:tc>
          <w:tcPr>
            <w:tcW w:w="2877" w:type="pct"/>
          </w:tcPr>
          <w:p w:rsidR="00A45905" w:rsidRPr="00B32548" w:rsidRDefault="00A45905" w:rsidP="00B32548">
            <w:pPr>
              <w:spacing w:after="0" w:line="240" w:lineRule="auto"/>
              <w:rPr>
                <w:color w:val="000000"/>
                <w:lang w:eastAsia="pl-PL"/>
              </w:rPr>
            </w:pPr>
            <w:r w:rsidRPr="00B32548">
              <w:rPr>
                <w:color w:val="000000"/>
                <w:lang w:eastAsia="pl-PL"/>
              </w:rPr>
              <w:t xml:space="preserve">Wyposażone w wysokie, ergonomicznie wyprofilowane oparcie, zapewniające optymalne wsparcie dla kręgosłupa. Regulowana </w:t>
            </w:r>
            <w:r w:rsidRPr="00B32548">
              <w:rPr>
                <w:color w:val="000000"/>
                <w:lang w:eastAsia="pl-PL"/>
              </w:rPr>
              <w:lastRenderedPageBreak/>
              <w:t xml:space="preserve">wysokość. Krzesło na kółkach. Materiał: 100% włókno syntetyczne. </w:t>
            </w:r>
            <w:r w:rsidRPr="0056364C">
              <w:rPr>
                <w:color w:val="000000"/>
                <w:lang w:eastAsia="pl-PL"/>
              </w:rPr>
              <w:t>•</w:t>
            </w:r>
            <w:r w:rsidRPr="00B32548">
              <w:rPr>
                <w:color w:val="000000"/>
                <w:lang w:eastAsia="pl-PL"/>
              </w:rPr>
              <w:t xml:space="preserve"> śr. 63 cm </w:t>
            </w:r>
            <w:r w:rsidRPr="0056364C">
              <w:rPr>
                <w:color w:val="000000"/>
                <w:lang w:eastAsia="pl-PL"/>
              </w:rPr>
              <w:t>•</w:t>
            </w:r>
            <w:r w:rsidRPr="00B32548">
              <w:rPr>
                <w:color w:val="000000"/>
                <w:lang w:eastAsia="pl-PL"/>
              </w:rPr>
              <w:t xml:space="preserve"> wys. siedziska 42,5-55,5 cm kolor: czarny</w:t>
            </w:r>
          </w:p>
        </w:tc>
        <w:tc>
          <w:tcPr>
            <w:tcW w:w="389" w:type="pct"/>
          </w:tcPr>
          <w:p w:rsidR="00A45905" w:rsidRPr="00B32548" w:rsidRDefault="00A45905" w:rsidP="00F1758A">
            <w:pPr>
              <w:spacing w:after="0" w:line="240" w:lineRule="auto"/>
              <w:jc w:val="center"/>
              <w:rPr>
                <w:color w:val="000000"/>
                <w:lang w:eastAsia="pl-PL"/>
              </w:rPr>
            </w:pPr>
            <w:r w:rsidRPr="00B32548">
              <w:rPr>
                <w:color w:val="000000"/>
                <w:lang w:eastAsia="pl-PL"/>
              </w:rPr>
              <w:lastRenderedPageBreak/>
              <w:t>1</w:t>
            </w:r>
          </w:p>
        </w:tc>
        <w:tc>
          <w:tcPr>
            <w:tcW w:w="393" w:type="pct"/>
          </w:tcPr>
          <w:p w:rsidR="00A45905" w:rsidRPr="00B32548" w:rsidRDefault="00A45905" w:rsidP="00F1758A">
            <w:pPr>
              <w:spacing w:after="0" w:line="240" w:lineRule="auto"/>
              <w:jc w:val="center"/>
              <w:rPr>
                <w:color w:val="000000"/>
                <w:lang w:eastAsia="pl-PL"/>
              </w:rPr>
            </w:pPr>
            <w:r w:rsidRPr="00B32548">
              <w:rPr>
                <w:color w:val="000000"/>
                <w:lang w:eastAsia="pl-PL"/>
              </w:rPr>
              <w:t>sztuka</w:t>
            </w:r>
          </w:p>
        </w:tc>
      </w:tr>
    </w:tbl>
    <w:p w:rsidR="00A45905" w:rsidRDefault="00A45905" w:rsidP="00DA78F5"/>
    <w:p w:rsidR="00A45905" w:rsidRDefault="00A45905" w:rsidP="00DA78F5"/>
    <w:p w:rsidR="00A45905" w:rsidRPr="00DA78F5" w:rsidRDefault="00A45905" w:rsidP="00DA78F5">
      <w:pPr>
        <w:pStyle w:val="Nagwek1"/>
      </w:pPr>
      <w:bookmarkStart w:id="22" w:name="_Toc472959086"/>
      <w:bookmarkStart w:id="23" w:name="_Toc473132207"/>
      <w:r w:rsidRPr="00DA78F5">
        <w:t xml:space="preserve">Część nr 7 – </w:t>
      </w:r>
      <w:r>
        <w:t>U</w:t>
      </w:r>
      <w:r w:rsidRPr="00DA78F5">
        <w:t>sługa szybkiego dostępu do Internetu</w:t>
      </w:r>
      <w:bookmarkEnd w:id="22"/>
      <w:bookmarkEnd w:id="23"/>
    </w:p>
    <w:p w:rsidR="00A45905" w:rsidRDefault="00A45905" w:rsidP="00DA78F5">
      <w:pPr>
        <w:pStyle w:val="Akapitzlist"/>
        <w:numPr>
          <w:ilvl w:val="0"/>
          <w:numId w:val="2"/>
        </w:numPr>
        <w:jc w:val="both"/>
      </w:pPr>
      <w:r>
        <w:t>Przedmiotem zamówienia jest realizacja usługi szybkiego dostępu do Internetu poprzez sieć telefonii komórkowej. Zamawiający wymaga aby oferowana usługa spełniała następujące wymagania:</w:t>
      </w:r>
    </w:p>
    <w:p w:rsidR="00A45905" w:rsidRDefault="00A45905" w:rsidP="00DA78F5">
      <w:pPr>
        <w:pStyle w:val="Akapitzlist"/>
        <w:numPr>
          <w:ilvl w:val="1"/>
          <w:numId w:val="2"/>
        </w:numPr>
        <w:jc w:val="both"/>
      </w:pPr>
      <w:r>
        <w:t>Pakiet danych – co najmniej 35 GB ;</w:t>
      </w:r>
    </w:p>
    <w:p w:rsidR="00A45905" w:rsidRDefault="00A45905" w:rsidP="00DA78F5">
      <w:pPr>
        <w:pStyle w:val="Akapitzlist"/>
        <w:numPr>
          <w:ilvl w:val="1"/>
          <w:numId w:val="2"/>
        </w:numPr>
        <w:jc w:val="both"/>
      </w:pPr>
      <w:r>
        <w:t xml:space="preserve">Prędkość odbioru danych co najmniej 10 </w:t>
      </w:r>
      <w:proofErr w:type="spellStart"/>
      <w:r>
        <w:t>Mb</w:t>
      </w:r>
      <w:proofErr w:type="spellEnd"/>
      <w:r>
        <w:t>/s;</w:t>
      </w:r>
    </w:p>
    <w:p w:rsidR="00A45905" w:rsidRDefault="00A45905" w:rsidP="00DA78F5">
      <w:pPr>
        <w:pStyle w:val="Akapitzlist"/>
        <w:numPr>
          <w:ilvl w:val="1"/>
          <w:numId w:val="2"/>
        </w:numPr>
        <w:jc w:val="both"/>
      </w:pPr>
      <w:r>
        <w:t>Wykonawca do realizacji usługi na czas trwania umowy zapewnia router z gniazdem na kartę SIM oraz funkcją punktu dostępowego</w:t>
      </w:r>
      <w:r w:rsidR="00A46297">
        <w:t>.</w:t>
      </w:r>
    </w:p>
    <w:p w:rsidR="00A46297" w:rsidRPr="00DA78F5" w:rsidRDefault="00A46297" w:rsidP="00A46297">
      <w:pPr>
        <w:pStyle w:val="Akapitzlist"/>
        <w:numPr>
          <w:ilvl w:val="0"/>
          <w:numId w:val="2"/>
        </w:numPr>
        <w:jc w:val="both"/>
      </w:pPr>
      <w:r>
        <w:t>Termin realizacji usługi – 1.04.2017 r. – 31.12.2018 r.</w:t>
      </w:r>
    </w:p>
    <w:p w:rsidR="00A45905" w:rsidRDefault="00A45905" w:rsidP="004B404D">
      <w:bookmarkStart w:id="24" w:name="_GoBack"/>
      <w:bookmarkEnd w:id="24"/>
    </w:p>
    <w:sectPr w:rsidR="00A45905" w:rsidSect="0027139D">
      <w:pgSz w:w="11906" w:h="16838"/>
      <w:pgMar w:top="1417" w:right="566" w:bottom="1417"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505" w:rsidRDefault="00E10505" w:rsidP="00E21435">
      <w:pPr>
        <w:spacing w:after="0" w:line="240" w:lineRule="auto"/>
      </w:pPr>
      <w:r>
        <w:separator/>
      </w:r>
    </w:p>
  </w:endnote>
  <w:endnote w:type="continuationSeparator" w:id="0">
    <w:p w:rsidR="00E10505" w:rsidRDefault="00E10505" w:rsidP="00E21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505" w:rsidRDefault="00E10505" w:rsidP="00E21435">
      <w:pPr>
        <w:spacing w:after="0" w:line="240" w:lineRule="auto"/>
      </w:pPr>
      <w:r>
        <w:separator/>
      </w:r>
    </w:p>
  </w:footnote>
  <w:footnote w:type="continuationSeparator" w:id="0">
    <w:p w:rsidR="00E10505" w:rsidRDefault="00E10505" w:rsidP="00E214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548" w:rsidRDefault="00276E28" w:rsidP="00ED5DB7">
    <w:pPr>
      <w:pStyle w:val="Nagwek"/>
      <w:jc w:val="right"/>
    </w:pPr>
    <w:r>
      <w:rPr>
        <w:noProof/>
        <w:lang w:eastAsia="pl-PL"/>
      </w:rPr>
      <w:drawing>
        <wp:anchor distT="0" distB="0" distL="114300" distR="114300" simplePos="0" relativeHeight="251660288" behindDoc="0" locked="0" layoutInCell="1" allowOverlap="1">
          <wp:simplePos x="0" y="0"/>
          <wp:positionH relativeFrom="margin">
            <wp:align>right</wp:align>
          </wp:positionH>
          <wp:positionV relativeFrom="paragraph">
            <wp:posOffset>-182880</wp:posOffset>
          </wp:positionV>
          <wp:extent cx="6835140" cy="845820"/>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5140" cy="845820"/>
                  </a:xfrm>
                  <a:prstGeom prst="rect">
                    <a:avLst/>
                  </a:prstGeom>
                  <a:noFill/>
                </pic:spPr>
              </pic:pic>
            </a:graphicData>
          </a:graphic>
          <wp14:sizeRelH relativeFrom="page">
            <wp14:pctWidth>0</wp14:pctWidth>
          </wp14:sizeRelH>
          <wp14:sizeRelV relativeFrom="page">
            <wp14:pctHeight>0</wp14:pctHeight>
          </wp14:sizeRelV>
        </wp:anchor>
      </w:drawing>
    </w:r>
    <w:r w:rsidR="00B32548">
      <w:t>Załącznik nr 6 do SIWZ</w:t>
    </w:r>
  </w:p>
  <w:p w:rsidR="00B32548" w:rsidRDefault="00B32548" w:rsidP="00ED5DB7">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513B58"/>
    <w:multiLevelType w:val="hybridMultilevel"/>
    <w:tmpl w:val="D6D41C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3B03FB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C6716FB"/>
    <w:multiLevelType w:val="multilevel"/>
    <w:tmpl w:val="B720FB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F1163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B0330C6"/>
    <w:multiLevelType w:val="hybridMultilevel"/>
    <w:tmpl w:val="9E72EC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B36"/>
    <w:rsid w:val="000013AF"/>
    <w:rsid w:val="000214C6"/>
    <w:rsid w:val="00025488"/>
    <w:rsid w:val="00030FF4"/>
    <w:rsid w:val="0004199C"/>
    <w:rsid w:val="00062802"/>
    <w:rsid w:val="00067423"/>
    <w:rsid w:val="00070085"/>
    <w:rsid w:val="000735F5"/>
    <w:rsid w:val="00086616"/>
    <w:rsid w:val="00091A32"/>
    <w:rsid w:val="000A679D"/>
    <w:rsid w:val="000C479C"/>
    <w:rsid w:val="000C7E72"/>
    <w:rsid w:val="000D4DF8"/>
    <w:rsid w:val="000E0890"/>
    <w:rsid w:val="000F1FA7"/>
    <w:rsid w:val="000F7187"/>
    <w:rsid w:val="001037F0"/>
    <w:rsid w:val="00107F8D"/>
    <w:rsid w:val="00137095"/>
    <w:rsid w:val="001569F1"/>
    <w:rsid w:val="00164ABB"/>
    <w:rsid w:val="00170034"/>
    <w:rsid w:val="00180BD9"/>
    <w:rsid w:val="00181F8C"/>
    <w:rsid w:val="001C64C1"/>
    <w:rsid w:val="001D7DA5"/>
    <w:rsid w:val="001E11FD"/>
    <w:rsid w:val="001E5389"/>
    <w:rsid w:val="001E5FD4"/>
    <w:rsid w:val="001F2697"/>
    <w:rsid w:val="001F49E2"/>
    <w:rsid w:val="001F6608"/>
    <w:rsid w:val="002430E2"/>
    <w:rsid w:val="0026676B"/>
    <w:rsid w:val="0027139D"/>
    <w:rsid w:val="002720B9"/>
    <w:rsid w:val="002757EA"/>
    <w:rsid w:val="00276E28"/>
    <w:rsid w:val="00283EBD"/>
    <w:rsid w:val="002A740D"/>
    <w:rsid w:val="002B6F06"/>
    <w:rsid w:val="002C509F"/>
    <w:rsid w:val="002C5795"/>
    <w:rsid w:val="002C6D36"/>
    <w:rsid w:val="002E1536"/>
    <w:rsid w:val="0031564D"/>
    <w:rsid w:val="003171AA"/>
    <w:rsid w:val="00332221"/>
    <w:rsid w:val="00341E3E"/>
    <w:rsid w:val="0035122E"/>
    <w:rsid w:val="00357AC0"/>
    <w:rsid w:val="00364877"/>
    <w:rsid w:val="00365635"/>
    <w:rsid w:val="003A6ADB"/>
    <w:rsid w:val="003A77E8"/>
    <w:rsid w:val="003B2F30"/>
    <w:rsid w:val="003F477D"/>
    <w:rsid w:val="003F7C4B"/>
    <w:rsid w:val="004028F2"/>
    <w:rsid w:val="00423145"/>
    <w:rsid w:val="004547C6"/>
    <w:rsid w:val="004606F3"/>
    <w:rsid w:val="00473FFC"/>
    <w:rsid w:val="00475AC0"/>
    <w:rsid w:val="004765D1"/>
    <w:rsid w:val="004820F2"/>
    <w:rsid w:val="00485794"/>
    <w:rsid w:val="0049270B"/>
    <w:rsid w:val="004B037F"/>
    <w:rsid w:val="004B404D"/>
    <w:rsid w:val="004D2D21"/>
    <w:rsid w:val="004F7E00"/>
    <w:rsid w:val="00514B5A"/>
    <w:rsid w:val="0056364C"/>
    <w:rsid w:val="00573E87"/>
    <w:rsid w:val="00594444"/>
    <w:rsid w:val="005A175D"/>
    <w:rsid w:val="005B2AA6"/>
    <w:rsid w:val="005B58A9"/>
    <w:rsid w:val="006136C4"/>
    <w:rsid w:val="0062134A"/>
    <w:rsid w:val="00626287"/>
    <w:rsid w:val="0063290A"/>
    <w:rsid w:val="00645DA7"/>
    <w:rsid w:val="00672D7D"/>
    <w:rsid w:val="00675483"/>
    <w:rsid w:val="006928D7"/>
    <w:rsid w:val="00695768"/>
    <w:rsid w:val="006A05E9"/>
    <w:rsid w:val="006A624A"/>
    <w:rsid w:val="006B12B6"/>
    <w:rsid w:val="0072106A"/>
    <w:rsid w:val="0072749A"/>
    <w:rsid w:val="007419FF"/>
    <w:rsid w:val="007460D1"/>
    <w:rsid w:val="007526D8"/>
    <w:rsid w:val="00772380"/>
    <w:rsid w:val="00795AA8"/>
    <w:rsid w:val="007D1132"/>
    <w:rsid w:val="007D39C5"/>
    <w:rsid w:val="007D7173"/>
    <w:rsid w:val="007F1252"/>
    <w:rsid w:val="00807F44"/>
    <w:rsid w:val="008306C7"/>
    <w:rsid w:val="00834B85"/>
    <w:rsid w:val="00852D84"/>
    <w:rsid w:val="00853286"/>
    <w:rsid w:val="00862596"/>
    <w:rsid w:val="008934C1"/>
    <w:rsid w:val="008976D0"/>
    <w:rsid w:val="008C7797"/>
    <w:rsid w:val="008E049C"/>
    <w:rsid w:val="008E774B"/>
    <w:rsid w:val="008F561C"/>
    <w:rsid w:val="008F5A8C"/>
    <w:rsid w:val="00906111"/>
    <w:rsid w:val="009206A7"/>
    <w:rsid w:val="009340DE"/>
    <w:rsid w:val="00952F66"/>
    <w:rsid w:val="00995AEB"/>
    <w:rsid w:val="009A631F"/>
    <w:rsid w:val="009A68C6"/>
    <w:rsid w:val="009C213F"/>
    <w:rsid w:val="009D33ED"/>
    <w:rsid w:val="009D65A7"/>
    <w:rsid w:val="00A04D9F"/>
    <w:rsid w:val="00A1192D"/>
    <w:rsid w:val="00A25D67"/>
    <w:rsid w:val="00A42742"/>
    <w:rsid w:val="00A45905"/>
    <w:rsid w:val="00A46297"/>
    <w:rsid w:val="00A83016"/>
    <w:rsid w:val="00AD4CD2"/>
    <w:rsid w:val="00B32548"/>
    <w:rsid w:val="00B34788"/>
    <w:rsid w:val="00B747C6"/>
    <w:rsid w:val="00B80AEC"/>
    <w:rsid w:val="00B822F7"/>
    <w:rsid w:val="00B85508"/>
    <w:rsid w:val="00BB1D8B"/>
    <w:rsid w:val="00BD05DA"/>
    <w:rsid w:val="00BE6A3B"/>
    <w:rsid w:val="00BE7A49"/>
    <w:rsid w:val="00C20F5D"/>
    <w:rsid w:val="00C326F1"/>
    <w:rsid w:val="00C36498"/>
    <w:rsid w:val="00C507B1"/>
    <w:rsid w:val="00C546B7"/>
    <w:rsid w:val="00CA73EF"/>
    <w:rsid w:val="00CB0CD5"/>
    <w:rsid w:val="00CC1110"/>
    <w:rsid w:val="00CC613C"/>
    <w:rsid w:val="00CD0344"/>
    <w:rsid w:val="00CD14E0"/>
    <w:rsid w:val="00CD5775"/>
    <w:rsid w:val="00CE1003"/>
    <w:rsid w:val="00CE743A"/>
    <w:rsid w:val="00D21E3E"/>
    <w:rsid w:val="00D36463"/>
    <w:rsid w:val="00D5237A"/>
    <w:rsid w:val="00D64651"/>
    <w:rsid w:val="00D71A85"/>
    <w:rsid w:val="00D7507A"/>
    <w:rsid w:val="00DA1AF2"/>
    <w:rsid w:val="00DA6607"/>
    <w:rsid w:val="00DA78F5"/>
    <w:rsid w:val="00DB3DC2"/>
    <w:rsid w:val="00DC4A73"/>
    <w:rsid w:val="00DD5019"/>
    <w:rsid w:val="00DD6049"/>
    <w:rsid w:val="00DD7F95"/>
    <w:rsid w:val="00DE474F"/>
    <w:rsid w:val="00DF0D5C"/>
    <w:rsid w:val="00E06DC4"/>
    <w:rsid w:val="00E07BD5"/>
    <w:rsid w:val="00E10505"/>
    <w:rsid w:val="00E14BFF"/>
    <w:rsid w:val="00E21435"/>
    <w:rsid w:val="00E24E40"/>
    <w:rsid w:val="00E417C9"/>
    <w:rsid w:val="00E43363"/>
    <w:rsid w:val="00E575E5"/>
    <w:rsid w:val="00E678A0"/>
    <w:rsid w:val="00E86CD1"/>
    <w:rsid w:val="00E91053"/>
    <w:rsid w:val="00E9488A"/>
    <w:rsid w:val="00EC240F"/>
    <w:rsid w:val="00ED53E2"/>
    <w:rsid w:val="00ED5DB7"/>
    <w:rsid w:val="00EE06D7"/>
    <w:rsid w:val="00EF2480"/>
    <w:rsid w:val="00F1758A"/>
    <w:rsid w:val="00F333CC"/>
    <w:rsid w:val="00F46D0F"/>
    <w:rsid w:val="00F51BA7"/>
    <w:rsid w:val="00F560FC"/>
    <w:rsid w:val="00F66B36"/>
    <w:rsid w:val="00F90DEF"/>
    <w:rsid w:val="00FA021D"/>
    <w:rsid w:val="00FC2FCB"/>
    <w:rsid w:val="00FD2E65"/>
    <w:rsid w:val="00FD4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584C5E7-67C0-4B4F-809C-362EBD12B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928D7"/>
    <w:pPr>
      <w:spacing w:after="160" w:line="259" w:lineRule="auto"/>
    </w:pPr>
    <w:rPr>
      <w:rFonts w:cs="Calibri"/>
      <w:lang w:eastAsia="en-US"/>
    </w:rPr>
  </w:style>
  <w:style w:type="paragraph" w:styleId="Nagwek1">
    <w:name w:val="heading 1"/>
    <w:basedOn w:val="Normalny"/>
    <w:next w:val="Normalny"/>
    <w:link w:val="Nagwek1Znak"/>
    <w:uiPriority w:val="99"/>
    <w:qFormat/>
    <w:rsid w:val="00DA78F5"/>
    <w:pPr>
      <w:keepNext/>
      <w:keepLines/>
      <w:spacing w:before="240" w:after="120"/>
      <w:jc w:val="center"/>
      <w:outlineLvl w:val="0"/>
    </w:pPr>
    <w:rPr>
      <w:rFonts w:ascii="Calibri Light" w:eastAsia="Times New Roman" w:hAnsi="Calibri Light" w:cs="Calibri Light"/>
      <w:color w:val="2E74B5"/>
      <w:sz w:val="32"/>
      <w:szCs w:val="32"/>
    </w:rPr>
  </w:style>
  <w:style w:type="paragraph" w:styleId="Nagwek3">
    <w:name w:val="heading 3"/>
    <w:basedOn w:val="Normalny"/>
    <w:next w:val="Normalny"/>
    <w:link w:val="Nagwek3Znak"/>
    <w:unhideWhenUsed/>
    <w:qFormat/>
    <w:locked/>
    <w:rsid w:val="008976D0"/>
    <w:pPr>
      <w:keepNext/>
      <w:spacing w:before="240" w:after="60"/>
      <w:outlineLvl w:val="2"/>
    </w:pPr>
    <w:rPr>
      <w:rFonts w:asciiTheme="majorHAnsi" w:eastAsiaTheme="majorEastAsia" w:hAnsiTheme="majorHAnsi" w:cstheme="majorBidi"/>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A78F5"/>
    <w:rPr>
      <w:rFonts w:ascii="Calibri Light" w:hAnsi="Calibri Light" w:cs="Calibri Light"/>
      <w:color w:val="2E74B5"/>
      <w:sz w:val="32"/>
      <w:szCs w:val="32"/>
    </w:rPr>
  </w:style>
  <w:style w:type="paragraph" w:styleId="Akapitzlist">
    <w:name w:val="List Paragraph"/>
    <w:basedOn w:val="Normalny"/>
    <w:uiPriority w:val="99"/>
    <w:qFormat/>
    <w:rsid w:val="004B404D"/>
    <w:pPr>
      <w:ind w:left="720"/>
    </w:pPr>
  </w:style>
  <w:style w:type="paragraph" w:styleId="Nagwekspisutreci">
    <w:name w:val="TOC Heading"/>
    <w:basedOn w:val="Nagwek1"/>
    <w:next w:val="Normalny"/>
    <w:uiPriority w:val="99"/>
    <w:qFormat/>
    <w:rsid w:val="004B404D"/>
    <w:pPr>
      <w:jc w:val="left"/>
      <w:outlineLvl w:val="9"/>
    </w:pPr>
    <w:rPr>
      <w:lang w:eastAsia="pl-PL"/>
    </w:rPr>
  </w:style>
  <w:style w:type="paragraph" w:styleId="Spistreci1">
    <w:name w:val="toc 1"/>
    <w:basedOn w:val="Normalny"/>
    <w:next w:val="Normalny"/>
    <w:autoRedefine/>
    <w:uiPriority w:val="99"/>
    <w:semiHidden/>
    <w:rsid w:val="009206A7"/>
    <w:pPr>
      <w:tabs>
        <w:tab w:val="right" w:leader="dot" w:pos="9072"/>
      </w:tabs>
      <w:spacing w:after="100"/>
      <w:ind w:left="284"/>
    </w:pPr>
  </w:style>
  <w:style w:type="character" w:styleId="Hipercze">
    <w:name w:val="Hyperlink"/>
    <w:basedOn w:val="Domylnaczcionkaakapitu"/>
    <w:uiPriority w:val="99"/>
    <w:rsid w:val="004B404D"/>
    <w:rPr>
      <w:color w:val="0563C1"/>
      <w:u w:val="single"/>
    </w:rPr>
  </w:style>
  <w:style w:type="paragraph" w:styleId="Nagwek">
    <w:name w:val="header"/>
    <w:basedOn w:val="Normalny"/>
    <w:link w:val="NagwekZnak"/>
    <w:uiPriority w:val="99"/>
    <w:rsid w:val="00E21435"/>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E21435"/>
  </w:style>
  <w:style w:type="paragraph" w:styleId="Stopka">
    <w:name w:val="footer"/>
    <w:basedOn w:val="Normalny"/>
    <w:link w:val="StopkaZnak"/>
    <w:uiPriority w:val="99"/>
    <w:rsid w:val="00E21435"/>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E21435"/>
  </w:style>
  <w:style w:type="table" w:styleId="Tabela-Siatka">
    <w:name w:val="Table Grid"/>
    <w:basedOn w:val="Standardowy"/>
    <w:uiPriority w:val="99"/>
    <w:rsid w:val="007460D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rsid w:val="00DA6607"/>
    <w:rPr>
      <w:color w:val="auto"/>
      <w:u w:val="single"/>
    </w:rPr>
  </w:style>
  <w:style w:type="paragraph" w:customStyle="1" w:styleId="msonormal0">
    <w:name w:val="msonormal"/>
    <w:basedOn w:val="Normalny"/>
    <w:uiPriority w:val="99"/>
    <w:rsid w:val="00DA660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5">
    <w:name w:val="xl65"/>
    <w:basedOn w:val="Normalny"/>
    <w:uiPriority w:val="99"/>
    <w:rsid w:val="00DA660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66">
    <w:name w:val="xl66"/>
    <w:basedOn w:val="Normalny"/>
    <w:uiPriority w:val="99"/>
    <w:rsid w:val="00DA660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67">
    <w:name w:val="xl67"/>
    <w:basedOn w:val="Normalny"/>
    <w:uiPriority w:val="99"/>
    <w:rsid w:val="00DA66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character" w:styleId="Odwoaniedokomentarza">
    <w:name w:val="annotation reference"/>
    <w:basedOn w:val="Domylnaczcionkaakapitu"/>
    <w:uiPriority w:val="99"/>
    <w:semiHidden/>
    <w:rsid w:val="008E774B"/>
    <w:rPr>
      <w:sz w:val="16"/>
      <w:szCs w:val="16"/>
    </w:rPr>
  </w:style>
  <w:style w:type="paragraph" w:styleId="Tekstkomentarza">
    <w:name w:val="annotation text"/>
    <w:basedOn w:val="Normalny"/>
    <w:link w:val="TekstkomentarzaZnak"/>
    <w:uiPriority w:val="99"/>
    <w:semiHidden/>
    <w:rsid w:val="008E774B"/>
    <w:rPr>
      <w:sz w:val="20"/>
      <w:szCs w:val="20"/>
    </w:rPr>
  </w:style>
  <w:style w:type="character" w:customStyle="1" w:styleId="TekstkomentarzaZnak">
    <w:name w:val="Tekst komentarza Znak"/>
    <w:basedOn w:val="Domylnaczcionkaakapitu"/>
    <w:link w:val="Tekstkomentarza"/>
    <w:uiPriority w:val="99"/>
    <w:semiHidden/>
    <w:rsid w:val="00856416"/>
    <w:rPr>
      <w:rFonts w:cs="Calibri"/>
      <w:sz w:val="20"/>
      <w:szCs w:val="20"/>
      <w:lang w:eastAsia="en-US"/>
    </w:rPr>
  </w:style>
  <w:style w:type="paragraph" w:styleId="Tematkomentarza">
    <w:name w:val="annotation subject"/>
    <w:basedOn w:val="Tekstkomentarza"/>
    <w:next w:val="Tekstkomentarza"/>
    <w:link w:val="TematkomentarzaZnak"/>
    <w:uiPriority w:val="99"/>
    <w:semiHidden/>
    <w:rsid w:val="008E774B"/>
    <w:rPr>
      <w:b/>
      <w:bCs/>
    </w:rPr>
  </w:style>
  <w:style w:type="character" w:customStyle="1" w:styleId="TematkomentarzaZnak">
    <w:name w:val="Temat komentarza Znak"/>
    <w:basedOn w:val="TekstkomentarzaZnak"/>
    <w:link w:val="Tematkomentarza"/>
    <w:uiPriority w:val="99"/>
    <w:semiHidden/>
    <w:rsid w:val="00856416"/>
    <w:rPr>
      <w:rFonts w:cs="Calibri"/>
      <w:b/>
      <w:bCs/>
      <w:sz w:val="20"/>
      <w:szCs w:val="20"/>
      <w:lang w:eastAsia="en-US"/>
    </w:rPr>
  </w:style>
  <w:style w:type="paragraph" w:styleId="Tekstdymka">
    <w:name w:val="Balloon Text"/>
    <w:basedOn w:val="Normalny"/>
    <w:link w:val="TekstdymkaZnak"/>
    <w:uiPriority w:val="99"/>
    <w:semiHidden/>
    <w:rsid w:val="008E774B"/>
    <w:rPr>
      <w:rFonts w:ascii="Tahoma" w:hAnsi="Tahoma" w:cs="Tahoma"/>
      <w:sz w:val="16"/>
      <w:szCs w:val="16"/>
    </w:rPr>
  </w:style>
  <w:style w:type="character" w:customStyle="1" w:styleId="TekstdymkaZnak">
    <w:name w:val="Tekst dymka Znak"/>
    <w:basedOn w:val="Domylnaczcionkaakapitu"/>
    <w:link w:val="Tekstdymka"/>
    <w:uiPriority w:val="99"/>
    <w:semiHidden/>
    <w:rsid w:val="00856416"/>
    <w:rPr>
      <w:rFonts w:ascii="Times New Roman" w:hAnsi="Times New Roman"/>
      <w:sz w:val="0"/>
      <w:szCs w:val="0"/>
      <w:lang w:eastAsia="en-US"/>
    </w:rPr>
  </w:style>
  <w:style w:type="character" w:customStyle="1" w:styleId="apple-converted-space">
    <w:name w:val="apple-converted-space"/>
    <w:basedOn w:val="Domylnaczcionkaakapitu"/>
    <w:uiPriority w:val="99"/>
    <w:rsid w:val="009A631F"/>
  </w:style>
  <w:style w:type="character" w:customStyle="1" w:styleId="Nagwek3Znak">
    <w:name w:val="Nagłówek 3 Znak"/>
    <w:basedOn w:val="Domylnaczcionkaakapitu"/>
    <w:link w:val="Nagwek3"/>
    <w:rsid w:val="008976D0"/>
    <w:rPr>
      <w:rFonts w:asciiTheme="majorHAnsi" w:eastAsiaTheme="majorEastAsia" w:hAnsiTheme="majorHAnsi" w:cstheme="majorBidi"/>
      <w:b/>
      <w:bCs/>
      <w:sz w:val="26"/>
      <w:szCs w:val="26"/>
      <w:lang w:eastAsia="en-US"/>
    </w:rPr>
  </w:style>
  <w:style w:type="paragraph" w:styleId="Tytu">
    <w:name w:val="Title"/>
    <w:basedOn w:val="Normalny"/>
    <w:next w:val="Normalny"/>
    <w:link w:val="TytuZnak"/>
    <w:qFormat/>
    <w:locked/>
    <w:rsid w:val="008976D0"/>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8976D0"/>
    <w:rPr>
      <w:rFonts w:asciiTheme="majorHAnsi" w:eastAsiaTheme="majorEastAsia" w:hAnsiTheme="majorHAnsi" w:cstheme="majorBidi"/>
      <w:b/>
      <w:bCs/>
      <w:kern w:val="28"/>
      <w:sz w:val="32"/>
      <w:szCs w:val="32"/>
      <w:lang w:eastAsia="en-US"/>
    </w:rPr>
  </w:style>
  <w:style w:type="paragraph" w:styleId="Tekstpodstawowy">
    <w:name w:val="Body Text"/>
    <w:basedOn w:val="Normalny"/>
    <w:link w:val="TekstpodstawowyZnak"/>
    <w:uiPriority w:val="99"/>
    <w:unhideWhenUsed/>
    <w:rsid w:val="008976D0"/>
    <w:pPr>
      <w:spacing w:after="120"/>
    </w:pPr>
  </w:style>
  <w:style w:type="character" w:customStyle="1" w:styleId="TekstpodstawowyZnak">
    <w:name w:val="Tekst podstawowy Znak"/>
    <w:basedOn w:val="Domylnaczcionkaakapitu"/>
    <w:link w:val="Tekstpodstawowy"/>
    <w:uiPriority w:val="99"/>
    <w:rsid w:val="008976D0"/>
    <w:rPr>
      <w:rFonts w:cs="Calibri"/>
      <w:lang w:eastAsia="en-US"/>
    </w:rPr>
  </w:style>
  <w:style w:type="paragraph" w:styleId="Tekstpodstawowywcity">
    <w:name w:val="Body Text Indent"/>
    <w:basedOn w:val="Normalny"/>
    <w:link w:val="TekstpodstawowywcityZnak"/>
    <w:uiPriority w:val="99"/>
    <w:unhideWhenUsed/>
    <w:rsid w:val="008976D0"/>
    <w:pPr>
      <w:spacing w:after="120"/>
      <w:ind w:left="283"/>
    </w:pPr>
  </w:style>
  <w:style w:type="character" w:customStyle="1" w:styleId="TekstpodstawowywcityZnak">
    <w:name w:val="Tekst podstawowy wcięty Znak"/>
    <w:basedOn w:val="Domylnaczcionkaakapitu"/>
    <w:link w:val="Tekstpodstawowywcity"/>
    <w:uiPriority w:val="99"/>
    <w:rsid w:val="008976D0"/>
    <w:rPr>
      <w:rFonts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6094295">
      <w:marLeft w:val="0"/>
      <w:marRight w:val="0"/>
      <w:marTop w:val="0"/>
      <w:marBottom w:val="0"/>
      <w:divBdr>
        <w:top w:val="none" w:sz="0" w:space="0" w:color="auto"/>
        <w:left w:val="none" w:sz="0" w:space="0" w:color="auto"/>
        <w:bottom w:val="none" w:sz="0" w:space="0" w:color="auto"/>
        <w:right w:val="none" w:sz="0" w:space="0" w:color="auto"/>
      </w:divBdr>
    </w:div>
    <w:div w:id="1526094296">
      <w:marLeft w:val="0"/>
      <w:marRight w:val="0"/>
      <w:marTop w:val="0"/>
      <w:marBottom w:val="0"/>
      <w:divBdr>
        <w:top w:val="none" w:sz="0" w:space="0" w:color="auto"/>
        <w:left w:val="none" w:sz="0" w:space="0" w:color="auto"/>
        <w:bottom w:val="none" w:sz="0" w:space="0" w:color="auto"/>
        <w:right w:val="none" w:sz="0" w:space="0" w:color="auto"/>
      </w:divBdr>
    </w:div>
    <w:div w:id="1526094297">
      <w:marLeft w:val="0"/>
      <w:marRight w:val="0"/>
      <w:marTop w:val="0"/>
      <w:marBottom w:val="0"/>
      <w:divBdr>
        <w:top w:val="none" w:sz="0" w:space="0" w:color="auto"/>
        <w:left w:val="none" w:sz="0" w:space="0" w:color="auto"/>
        <w:bottom w:val="none" w:sz="0" w:space="0" w:color="auto"/>
        <w:right w:val="none" w:sz="0" w:space="0" w:color="auto"/>
      </w:divBdr>
    </w:div>
    <w:div w:id="1526094298">
      <w:marLeft w:val="0"/>
      <w:marRight w:val="0"/>
      <w:marTop w:val="0"/>
      <w:marBottom w:val="0"/>
      <w:divBdr>
        <w:top w:val="none" w:sz="0" w:space="0" w:color="auto"/>
        <w:left w:val="none" w:sz="0" w:space="0" w:color="auto"/>
        <w:bottom w:val="none" w:sz="0" w:space="0" w:color="auto"/>
        <w:right w:val="none" w:sz="0" w:space="0" w:color="auto"/>
      </w:divBdr>
    </w:div>
    <w:div w:id="1526094299">
      <w:marLeft w:val="0"/>
      <w:marRight w:val="0"/>
      <w:marTop w:val="0"/>
      <w:marBottom w:val="0"/>
      <w:divBdr>
        <w:top w:val="none" w:sz="0" w:space="0" w:color="auto"/>
        <w:left w:val="none" w:sz="0" w:space="0" w:color="auto"/>
        <w:bottom w:val="none" w:sz="0" w:space="0" w:color="auto"/>
        <w:right w:val="none" w:sz="0" w:space="0" w:color="auto"/>
      </w:divBdr>
    </w:div>
    <w:div w:id="1526094300">
      <w:marLeft w:val="0"/>
      <w:marRight w:val="0"/>
      <w:marTop w:val="0"/>
      <w:marBottom w:val="0"/>
      <w:divBdr>
        <w:top w:val="none" w:sz="0" w:space="0" w:color="auto"/>
        <w:left w:val="none" w:sz="0" w:space="0" w:color="auto"/>
        <w:bottom w:val="none" w:sz="0" w:space="0" w:color="auto"/>
        <w:right w:val="none" w:sz="0" w:space="0" w:color="auto"/>
      </w:divBdr>
    </w:div>
    <w:div w:id="1526094301">
      <w:marLeft w:val="0"/>
      <w:marRight w:val="0"/>
      <w:marTop w:val="0"/>
      <w:marBottom w:val="0"/>
      <w:divBdr>
        <w:top w:val="none" w:sz="0" w:space="0" w:color="auto"/>
        <w:left w:val="none" w:sz="0" w:space="0" w:color="auto"/>
        <w:bottom w:val="none" w:sz="0" w:space="0" w:color="auto"/>
        <w:right w:val="none" w:sz="0" w:space="0" w:color="auto"/>
      </w:divBdr>
    </w:div>
    <w:div w:id="1526094302">
      <w:marLeft w:val="0"/>
      <w:marRight w:val="0"/>
      <w:marTop w:val="0"/>
      <w:marBottom w:val="0"/>
      <w:divBdr>
        <w:top w:val="none" w:sz="0" w:space="0" w:color="auto"/>
        <w:left w:val="none" w:sz="0" w:space="0" w:color="auto"/>
        <w:bottom w:val="none" w:sz="0" w:space="0" w:color="auto"/>
        <w:right w:val="none" w:sz="0" w:space="0" w:color="auto"/>
      </w:divBdr>
    </w:div>
    <w:div w:id="1526094303">
      <w:marLeft w:val="0"/>
      <w:marRight w:val="0"/>
      <w:marTop w:val="0"/>
      <w:marBottom w:val="0"/>
      <w:divBdr>
        <w:top w:val="none" w:sz="0" w:space="0" w:color="auto"/>
        <w:left w:val="none" w:sz="0" w:space="0" w:color="auto"/>
        <w:bottom w:val="none" w:sz="0" w:space="0" w:color="auto"/>
        <w:right w:val="none" w:sz="0" w:space="0" w:color="auto"/>
      </w:divBdr>
    </w:div>
    <w:div w:id="1526094304">
      <w:marLeft w:val="0"/>
      <w:marRight w:val="0"/>
      <w:marTop w:val="0"/>
      <w:marBottom w:val="0"/>
      <w:divBdr>
        <w:top w:val="none" w:sz="0" w:space="0" w:color="auto"/>
        <w:left w:val="none" w:sz="0" w:space="0" w:color="auto"/>
        <w:bottom w:val="none" w:sz="0" w:space="0" w:color="auto"/>
        <w:right w:val="none" w:sz="0" w:space="0" w:color="auto"/>
      </w:divBdr>
      <w:divsChild>
        <w:div w:id="1526094306">
          <w:marLeft w:val="0"/>
          <w:marRight w:val="0"/>
          <w:marTop w:val="0"/>
          <w:marBottom w:val="0"/>
          <w:divBdr>
            <w:top w:val="none" w:sz="0" w:space="0" w:color="auto"/>
            <w:left w:val="none" w:sz="0" w:space="0" w:color="auto"/>
            <w:bottom w:val="none" w:sz="0" w:space="0" w:color="auto"/>
            <w:right w:val="none" w:sz="0" w:space="0" w:color="auto"/>
          </w:divBdr>
        </w:div>
      </w:divsChild>
    </w:div>
    <w:div w:id="1526094305">
      <w:marLeft w:val="0"/>
      <w:marRight w:val="0"/>
      <w:marTop w:val="0"/>
      <w:marBottom w:val="0"/>
      <w:divBdr>
        <w:top w:val="none" w:sz="0" w:space="0" w:color="auto"/>
        <w:left w:val="none" w:sz="0" w:space="0" w:color="auto"/>
        <w:bottom w:val="none" w:sz="0" w:space="0" w:color="auto"/>
        <w:right w:val="none" w:sz="0" w:space="0" w:color="auto"/>
      </w:divBdr>
    </w:div>
    <w:div w:id="1526094307">
      <w:marLeft w:val="0"/>
      <w:marRight w:val="0"/>
      <w:marTop w:val="0"/>
      <w:marBottom w:val="0"/>
      <w:divBdr>
        <w:top w:val="none" w:sz="0" w:space="0" w:color="auto"/>
        <w:left w:val="none" w:sz="0" w:space="0" w:color="auto"/>
        <w:bottom w:val="none" w:sz="0" w:space="0" w:color="auto"/>
        <w:right w:val="none" w:sz="0" w:space="0" w:color="auto"/>
      </w:divBdr>
    </w:div>
    <w:div w:id="163921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40</Pages>
  <Words>13807</Words>
  <Characters>82844</Characters>
  <Application>Microsoft Office Word</Application>
  <DocSecurity>0</DocSecurity>
  <Lines>690</Lines>
  <Paragraphs>192</Paragraphs>
  <ScaleCrop>false</ScaleCrop>
  <HeadingPairs>
    <vt:vector size="2" baseType="variant">
      <vt:variant>
        <vt:lpstr>Tytuł</vt:lpstr>
      </vt:variant>
      <vt:variant>
        <vt:i4>1</vt:i4>
      </vt:variant>
    </vt:vector>
  </HeadingPairs>
  <TitlesOfParts>
    <vt:vector size="1" baseType="lpstr">
      <vt:lpstr>Szczegółowy opis przedmiotu zamówienia</vt:lpstr>
    </vt:vector>
  </TitlesOfParts>
  <Company/>
  <LinksUpToDate>false</LinksUpToDate>
  <CharactersWithSpaces>96459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Szczegółowy opis przedmiotu zamówienia</dc:title>
  <dc:subject/>
  <dc:creator>Michał Żurek</dc:creator>
  <cp:keywords/>
  <dc:description/>
  <cp:lastModifiedBy>Michał Żurek</cp:lastModifiedBy>
  <cp:revision>6</cp:revision>
  <dcterms:created xsi:type="dcterms:W3CDTF">2017-01-29T16:33:00Z</dcterms:created>
  <dcterms:modified xsi:type="dcterms:W3CDTF">2017-01-30T06:13:00Z</dcterms:modified>
</cp:coreProperties>
</file>